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832455" w14:textId="77777777" w:rsidR="0011634E" w:rsidRDefault="0011634E" w:rsidP="0011634E">
      <w:pPr>
        <w:spacing w:after="0"/>
        <w:jc w:val="center"/>
      </w:pPr>
    </w:p>
    <w:p w14:paraId="28158255" w14:textId="77777777" w:rsidR="0011634E" w:rsidRDefault="0011634E" w:rsidP="0011634E">
      <w:pPr>
        <w:spacing w:after="0"/>
        <w:jc w:val="center"/>
      </w:pPr>
    </w:p>
    <w:p w14:paraId="5C35CC39" w14:textId="77777777" w:rsidR="0011634E" w:rsidRDefault="0011634E" w:rsidP="0011634E">
      <w:pPr>
        <w:spacing w:after="0"/>
        <w:jc w:val="center"/>
      </w:pPr>
    </w:p>
    <w:p w14:paraId="16E87C47" w14:textId="77777777" w:rsidR="0011634E" w:rsidRDefault="0011634E" w:rsidP="0011634E">
      <w:pPr>
        <w:spacing w:after="0"/>
        <w:jc w:val="center"/>
      </w:pPr>
    </w:p>
    <w:p w14:paraId="6FF473E6" w14:textId="77777777" w:rsidR="0011634E" w:rsidRDefault="0011634E" w:rsidP="0011634E">
      <w:pPr>
        <w:spacing w:after="0"/>
        <w:jc w:val="center"/>
      </w:pPr>
    </w:p>
    <w:p w14:paraId="100F4308" w14:textId="77777777" w:rsidR="0011634E" w:rsidRDefault="0011634E" w:rsidP="0011634E">
      <w:pPr>
        <w:spacing w:after="0"/>
        <w:jc w:val="center"/>
      </w:pPr>
    </w:p>
    <w:p w14:paraId="348B42C7" w14:textId="77777777" w:rsidR="0011634E" w:rsidRDefault="0011634E" w:rsidP="0011634E">
      <w:pPr>
        <w:spacing w:after="0"/>
        <w:jc w:val="center"/>
      </w:pPr>
    </w:p>
    <w:p w14:paraId="5D8DA0F6" w14:textId="77777777" w:rsidR="0011634E" w:rsidRDefault="0011634E" w:rsidP="0011634E">
      <w:pPr>
        <w:spacing w:after="0"/>
        <w:jc w:val="center"/>
      </w:pPr>
    </w:p>
    <w:p w14:paraId="1D64E0F3" w14:textId="77777777" w:rsidR="0011634E" w:rsidRDefault="0011634E" w:rsidP="0011634E">
      <w:pPr>
        <w:spacing w:after="0"/>
        <w:jc w:val="center"/>
      </w:pPr>
    </w:p>
    <w:p w14:paraId="42168D1D" w14:textId="41CFF73E" w:rsidR="0011634E" w:rsidRDefault="00741289" w:rsidP="0011634E">
      <w:pPr>
        <w:spacing w:after="0"/>
        <w:jc w:val="center"/>
      </w:pPr>
      <w:ins w:id="0" w:author="Blakely, Josh" w:date="2017-08-04T14:23:00Z">
        <w:r>
          <w:t xml:space="preserve">The </w:t>
        </w:r>
      </w:ins>
      <w:ins w:id="1" w:author="Blakely, Josh" w:date="2017-08-04T14:22:00Z">
        <w:r>
          <w:t xml:space="preserve">Theoretical Framework for </w:t>
        </w:r>
      </w:ins>
      <w:del w:id="2" w:author="Blakely, Josh" w:date="2017-08-04T14:22:00Z">
        <w:r w:rsidR="0011634E" w:rsidDel="00741289">
          <w:delText>GENERIC PLACE HOLDER TITLE UNTIL SOMETHING BETTER COMES UP</w:delText>
        </w:r>
      </w:del>
      <w:ins w:id="3" w:author="Blakely, Josh" w:date="2017-08-04T14:22:00Z">
        <w:r>
          <w:t>Brock Experiences</w:t>
        </w:r>
      </w:ins>
    </w:p>
    <w:p w14:paraId="76306C45" w14:textId="77777777" w:rsidR="0011634E" w:rsidRDefault="0011634E" w:rsidP="0011634E">
      <w:pPr>
        <w:spacing w:after="0"/>
        <w:jc w:val="center"/>
      </w:pPr>
    </w:p>
    <w:p w14:paraId="3AB691FF" w14:textId="77777777" w:rsidR="0011634E" w:rsidRDefault="0011634E" w:rsidP="0011634E">
      <w:pPr>
        <w:spacing w:after="0"/>
        <w:jc w:val="center"/>
      </w:pPr>
    </w:p>
    <w:p w14:paraId="090BB217" w14:textId="77777777" w:rsidR="0011634E" w:rsidRDefault="0011634E" w:rsidP="0011634E">
      <w:pPr>
        <w:spacing w:after="0"/>
        <w:jc w:val="center"/>
      </w:pPr>
    </w:p>
    <w:p w14:paraId="20BBD6A7" w14:textId="77777777" w:rsidR="0011634E" w:rsidRDefault="0011634E" w:rsidP="0011634E">
      <w:pPr>
        <w:spacing w:after="0"/>
        <w:jc w:val="center"/>
      </w:pPr>
    </w:p>
    <w:p w14:paraId="61268448" w14:textId="77777777" w:rsidR="0011634E" w:rsidRDefault="0011634E" w:rsidP="0011634E">
      <w:pPr>
        <w:spacing w:after="0"/>
        <w:jc w:val="center"/>
      </w:pPr>
    </w:p>
    <w:p w14:paraId="1DADA02A" w14:textId="77777777" w:rsidR="0011634E" w:rsidRDefault="0011634E" w:rsidP="0011634E">
      <w:pPr>
        <w:spacing w:after="0"/>
        <w:jc w:val="center"/>
      </w:pPr>
    </w:p>
    <w:p w14:paraId="28E63537" w14:textId="77777777" w:rsidR="0011634E" w:rsidRDefault="0011634E" w:rsidP="0011634E">
      <w:pPr>
        <w:spacing w:after="0"/>
        <w:jc w:val="center"/>
      </w:pPr>
    </w:p>
    <w:p w14:paraId="22943D2C" w14:textId="77777777" w:rsidR="0011634E" w:rsidRDefault="0011634E" w:rsidP="0011634E">
      <w:pPr>
        <w:spacing w:after="0"/>
        <w:jc w:val="center"/>
      </w:pPr>
    </w:p>
    <w:p w14:paraId="2BFB91AF" w14:textId="77777777" w:rsidR="0011634E" w:rsidRDefault="0011634E" w:rsidP="0011634E">
      <w:pPr>
        <w:spacing w:after="0"/>
        <w:jc w:val="center"/>
      </w:pPr>
    </w:p>
    <w:p w14:paraId="6D10B219" w14:textId="77777777" w:rsidR="0011634E" w:rsidRDefault="0011634E" w:rsidP="0011634E">
      <w:pPr>
        <w:spacing w:after="0"/>
        <w:jc w:val="center"/>
      </w:pPr>
    </w:p>
    <w:p w14:paraId="348D6CE2" w14:textId="77777777" w:rsidR="0011634E" w:rsidRDefault="0011634E" w:rsidP="0011634E">
      <w:pPr>
        <w:spacing w:after="0"/>
        <w:jc w:val="center"/>
      </w:pPr>
    </w:p>
    <w:p w14:paraId="3096E10F" w14:textId="77777777" w:rsidR="0011634E" w:rsidRDefault="0011634E" w:rsidP="0011634E">
      <w:pPr>
        <w:spacing w:after="0"/>
        <w:jc w:val="center"/>
      </w:pPr>
    </w:p>
    <w:p w14:paraId="2744D6D1" w14:textId="77777777" w:rsidR="0011634E" w:rsidRDefault="0011634E" w:rsidP="0011634E">
      <w:pPr>
        <w:spacing w:after="0"/>
        <w:jc w:val="center"/>
      </w:pPr>
    </w:p>
    <w:p w14:paraId="16F1C5A7" w14:textId="77777777" w:rsidR="0011634E" w:rsidRDefault="0011634E" w:rsidP="0011634E">
      <w:pPr>
        <w:spacing w:after="0"/>
        <w:jc w:val="center"/>
      </w:pPr>
    </w:p>
    <w:p w14:paraId="54385436" w14:textId="77777777" w:rsidR="0011634E" w:rsidRDefault="0011634E" w:rsidP="0011634E">
      <w:pPr>
        <w:spacing w:after="0"/>
        <w:jc w:val="center"/>
      </w:pPr>
    </w:p>
    <w:p w14:paraId="10036C78" w14:textId="77777777" w:rsidR="0011634E" w:rsidRDefault="0011634E" w:rsidP="0011634E">
      <w:pPr>
        <w:spacing w:after="0"/>
        <w:jc w:val="center"/>
      </w:pPr>
      <w:r>
        <w:t>Joshua Blakely</w:t>
      </w:r>
    </w:p>
    <w:p w14:paraId="6E64EAB1" w14:textId="77777777" w:rsidR="0011634E" w:rsidRDefault="0011634E" w:rsidP="0011634E">
      <w:pPr>
        <w:spacing w:after="0"/>
        <w:jc w:val="center"/>
      </w:pPr>
      <w:r>
        <w:t>June 21, 2017</w:t>
      </w:r>
    </w:p>
    <w:p w14:paraId="308C83DC" w14:textId="77777777" w:rsidR="0011634E" w:rsidRDefault="0011634E" w:rsidP="0011634E">
      <w:pPr>
        <w:spacing w:after="0"/>
        <w:jc w:val="center"/>
      </w:pPr>
      <w:r>
        <w:t>Longwood University</w:t>
      </w:r>
    </w:p>
    <w:p w14:paraId="19AB56A2" w14:textId="77777777" w:rsidR="0011634E" w:rsidRDefault="0011634E">
      <w:r>
        <w:br w:type="page"/>
      </w:r>
    </w:p>
    <w:p w14:paraId="5D2731CF" w14:textId="0D027C71" w:rsidR="0011634E" w:rsidRPr="0011634E" w:rsidRDefault="0011634E" w:rsidP="0011634E">
      <w:pPr>
        <w:spacing w:after="0"/>
        <w:ind w:left="360"/>
        <w:jc w:val="center"/>
        <w:rPr>
          <w:b/>
        </w:rPr>
      </w:pPr>
      <w:del w:id="4" w:author="Blakely, Josh" w:date="2017-08-04T14:23:00Z">
        <w:r w:rsidRPr="0011634E" w:rsidDel="00741289">
          <w:rPr>
            <w:b/>
          </w:rPr>
          <w:lastRenderedPageBreak/>
          <w:delText>GENERIC PLACE HOLDER TITLE UNTIL SOMETHING BETTER COMES UP</w:delText>
        </w:r>
      </w:del>
      <w:ins w:id="5" w:author="Blakely, Josh" w:date="2017-08-04T14:23:00Z">
        <w:r w:rsidR="00741289">
          <w:rPr>
            <w:b/>
          </w:rPr>
          <w:t>The Theoretical Framework for Brock Experiences</w:t>
        </w:r>
      </w:ins>
    </w:p>
    <w:p w14:paraId="43AEAB70" w14:textId="77777777" w:rsidR="0011634E" w:rsidRDefault="0011634E" w:rsidP="0011634E">
      <w:pPr>
        <w:rPr>
          <w:b/>
        </w:rPr>
      </w:pPr>
    </w:p>
    <w:p w14:paraId="1EF3CE57" w14:textId="77777777" w:rsidR="001872FB" w:rsidRPr="0011634E" w:rsidRDefault="00EC7993" w:rsidP="0011634E">
      <w:pPr>
        <w:rPr>
          <w:b/>
        </w:rPr>
      </w:pPr>
      <w:r w:rsidRPr="0011634E">
        <w:rPr>
          <w:b/>
        </w:rPr>
        <w:t xml:space="preserve">Executive </w:t>
      </w:r>
      <w:r w:rsidR="0011634E">
        <w:rPr>
          <w:b/>
        </w:rPr>
        <w:t>S</w:t>
      </w:r>
      <w:r w:rsidRPr="0011634E">
        <w:rPr>
          <w:b/>
        </w:rPr>
        <w:t>ummary</w:t>
      </w:r>
    </w:p>
    <w:p w14:paraId="0A3FB39B" w14:textId="1499DACC" w:rsidR="00EC7993" w:rsidRDefault="00EC7993" w:rsidP="00EC7993">
      <w:pPr>
        <w:ind w:firstLine="360"/>
      </w:pPr>
      <w:r>
        <w:t xml:space="preserve">Educating </w:t>
      </w:r>
      <w:r w:rsidR="00780C50">
        <w:t xml:space="preserve">students as </w:t>
      </w:r>
      <w:r>
        <w:t xml:space="preserve">citizen leaders while keeping them engaged in the educational process is challenging. One way that colleges and universities can accomplish this is through the use of </w:t>
      </w:r>
      <w:r w:rsidR="00BD34B6">
        <w:t>compelling</w:t>
      </w:r>
      <w:r w:rsidR="00780C50">
        <w:t>, contemporary</w:t>
      </w:r>
      <w:r w:rsidR="00BD34B6">
        <w:t xml:space="preserve"> </w:t>
      </w:r>
      <w:r>
        <w:t xml:space="preserve">civic issues as examples of </w:t>
      </w:r>
      <w:r w:rsidR="00780C50">
        <w:t xml:space="preserve">where </w:t>
      </w:r>
      <w:r>
        <w:t>citizen leadership</w:t>
      </w:r>
      <w:r w:rsidR="00780C50">
        <w:t xml:space="preserve"> is needed</w:t>
      </w:r>
      <w:r>
        <w:t xml:space="preserve">. These civic issues are best explored in relation to a particular </w:t>
      </w:r>
      <w:r w:rsidR="00780C50">
        <w:t>context,</w:t>
      </w:r>
      <w:r>
        <w:t xml:space="preserve"> utilizing place-based pedagogy. Collaborative praxis in teaching can serve to expand students’ viewpoints through a transdisciplinary approach. </w:t>
      </w:r>
      <w:r w:rsidR="00780C50">
        <w:t xml:space="preserve">Since engaging </w:t>
      </w:r>
      <w:r>
        <w:t xml:space="preserve">these particular topics and pedagogies are not </w:t>
      </w:r>
      <w:r w:rsidR="00780C50">
        <w:t>easily accomplished</w:t>
      </w:r>
      <w:r>
        <w:t xml:space="preserve"> in the traditional </w:t>
      </w:r>
      <w:r w:rsidR="00780C50">
        <w:t xml:space="preserve">classroom </w:t>
      </w:r>
      <w:r>
        <w:t>educational setting, Longwood University has instituted a unique opportunity to allow faculty members to design these types of transformational learning courses.</w:t>
      </w:r>
    </w:p>
    <w:p w14:paraId="48D9E62C" w14:textId="77777777" w:rsidR="001872FB" w:rsidRPr="0011634E" w:rsidRDefault="0011634E" w:rsidP="0011634E">
      <w:pPr>
        <w:rPr>
          <w:b/>
        </w:rPr>
      </w:pPr>
      <w:r>
        <w:rPr>
          <w:b/>
        </w:rPr>
        <w:t>What is Citizen L</w:t>
      </w:r>
      <w:r w:rsidR="001872FB" w:rsidRPr="0011634E">
        <w:rPr>
          <w:b/>
        </w:rPr>
        <w:t>eadership</w:t>
      </w:r>
      <w:r>
        <w:rPr>
          <w:b/>
        </w:rPr>
        <w:t>?</w:t>
      </w:r>
    </w:p>
    <w:p w14:paraId="6A600DE8" w14:textId="5BFE648B" w:rsidR="001872FB" w:rsidRDefault="001872FB" w:rsidP="001E3642">
      <w:pPr>
        <w:ind w:firstLine="720"/>
      </w:pPr>
      <w:r>
        <w:t>Longwood University has maintained a mission of developing “citizen leaders who are prepared to make positive contributions to the common good of society”</w:t>
      </w:r>
      <w:r>
        <w:rPr>
          <w:rStyle w:val="FootnoteReference"/>
        </w:rPr>
        <w:footnoteReference w:id="1"/>
      </w:r>
      <w:r>
        <w:t xml:space="preserve"> since July of 1997</w:t>
      </w:r>
      <w:r w:rsidR="00182524">
        <w:t>.</w:t>
      </w:r>
      <w:r>
        <w:t xml:space="preserve"> </w:t>
      </w:r>
      <w:r w:rsidR="00182524">
        <w:t xml:space="preserve">Despite this, </w:t>
      </w:r>
      <w:r>
        <w:t>the wider University population often finds it difficult to concretely explain how this occurs.</w:t>
      </w:r>
      <w:r w:rsidR="00F415FA">
        <w:t xml:space="preserve"> </w:t>
      </w:r>
      <w:r w:rsidR="00182524">
        <w:t>According to Longwood, a citizen leader is one</w:t>
      </w:r>
      <w:r w:rsidR="00F415FA">
        <w:t xml:space="preserve"> “who </w:t>
      </w:r>
      <w:proofErr w:type="spellStart"/>
      <w:proofErr w:type="gramStart"/>
      <w:r w:rsidR="00182524">
        <w:t>embod</w:t>
      </w:r>
      <w:proofErr w:type="spellEnd"/>
      <w:r w:rsidR="00182524">
        <w:t>[</w:t>
      </w:r>
      <w:proofErr w:type="spellStart"/>
      <w:proofErr w:type="gramEnd"/>
      <w:r w:rsidR="00182524">
        <w:t>ies</w:t>
      </w:r>
      <w:proofErr w:type="spellEnd"/>
      <w:r w:rsidR="00182524">
        <w:t xml:space="preserve">] </w:t>
      </w:r>
      <w:r w:rsidR="00F415FA">
        <w:t xml:space="preserve">the values required to advance communities: a commitment to learning, critical thinking, </w:t>
      </w:r>
      <w:r w:rsidR="002E35F0">
        <w:t xml:space="preserve"> </w:t>
      </w:r>
      <w:r w:rsidR="00F415FA">
        <w:t>selflessness and personal integrity.”</w:t>
      </w:r>
      <w:r w:rsidR="00F415FA">
        <w:rPr>
          <w:rStyle w:val="FootnoteReference"/>
        </w:rPr>
        <w:footnoteReference w:id="2"/>
      </w:r>
      <w:r w:rsidR="002D439B">
        <w:t xml:space="preserve"> Further, the Academic </w:t>
      </w:r>
      <w:r w:rsidR="00F415FA">
        <w:t xml:space="preserve">Core Curriculum </w:t>
      </w:r>
      <w:r w:rsidR="002D439B">
        <w:t xml:space="preserve">Committee (ACCC) issued </w:t>
      </w:r>
      <w:r w:rsidR="00182524">
        <w:t>“</w:t>
      </w:r>
      <w:r w:rsidR="002D439B">
        <w:t>Guiding Principles</w:t>
      </w:r>
      <w:r w:rsidR="00182524">
        <w:t>”</w:t>
      </w:r>
      <w:r w:rsidR="002D439B">
        <w:t xml:space="preserve"> that clarif</w:t>
      </w:r>
      <w:r w:rsidR="00182524">
        <w:t>y</w:t>
      </w:r>
      <w:r w:rsidR="002D439B">
        <w:t xml:space="preserve"> the critical aspects of a citizen leader. Specifically, the </w:t>
      </w:r>
      <w:r w:rsidR="00182524">
        <w:t>“</w:t>
      </w:r>
      <w:r w:rsidR="002D439B">
        <w:t>Guiding Principles</w:t>
      </w:r>
      <w:r w:rsidR="00182524">
        <w:t>”</w:t>
      </w:r>
      <w:r w:rsidR="002D439B">
        <w:t xml:space="preserve"> specify that “[a] citizen leader is someone who is academically and personally transformed by knowledge, fundamental modes of inquiry, and informed civic engagement</w:t>
      </w:r>
      <w:r w:rsidR="00182524">
        <w:t>.”</w:t>
      </w:r>
      <w:r w:rsidR="00182524">
        <w:rPr>
          <w:rStyle w:val="FootnoteReference"/>
        </w:rPr>
        <w:footnoteReference w:id="3"/>
      </w:r>
      <w:r w:rsidR="00182524">
        <w:t xml:space="preserve"> They go on to say that a citizen leader</w:t>
      </w:r>
      <w:r w:rsidR="002D439B">
        <w:t xml:space="preserve"> </w:t>
      </w:r>
      <w:r w:rsidR="00182524">
        <w:t>“</w:t>
      </w:r>
      <w:r w:rsidR="002D439B">
        <w:t>then applies the virtues of a Longwood education to serve and transform communities.”</w:t>
      </w:r>
      <w:r w:rsidR="002D439B">
        <w:rPr>
          <w:rStyle w:val="FootnoteReference"/>
        </w:rPr>
        <w:footnoteReference w:id="4"/>
      </w:r>
      <w:r w:rsidR="002D439B">
        <w:t xml:space="preserve"> The creation of citizen leaders is a mission </w:t>
      </w:r>
      <w:r w:rsidR="00F03B1B">
        <w:t xml:space="preserve">that should be </w:t>
      </w:r>
      <w:r w:rsidR="002D439B">
        <w:t>incorporated into every area of Longwood’s educational process.</w:t>
      </w:r>
    </w:p>
    <w:p w14:paraId="02027B04" w14:textId="77777777" w:rsidR="001872FB" w:rsidRPr="0011634E" w:rsidRDefault="0011634E" w:rsidP="0011634E">
      <w:pPr>
        <w:rPr>
          <w:b/>
        </w:rPr>
      </w:pPr>
      <w:r>
        <w:rPr>
          <w:b/>
        </w:rPr>
        <w:t>Glassy Stare E</w:t>
      </w:r>
      <w:r w:rsidR="001872FB" w:rsidRPr="0011634E">
        <w:rPr>
          <w:b/>
        </w:rPr>
        <w:t>ducation</w:t>
      </w:r>
    </w:p>
    <w:p w14:paraId="3435F3FD" w14:textId="18748AC0" w:rsidR="001872FB" w:rsidRDefault="002D439B" w:rsidP="0011634E">
      <w:pPr>
        <w:ind w:firstLine="360"/>
      </w:pPr>
      <w:r>
        <w:t xml:space="preserve">Despite the best efforts </w:t>
      </w:r>
      <w:r w:rsidR="002E35F0">
        <w:t xml:space="preserve">of </w:t>
      </w:r>
      <w:r w:rsidR="00F03B1B">
        <w:t>leading</w:t>
      </w:r>
      <w:r>
        <w:t xml:space="preserve"> educators, </w:t>
      </w:r>
      <w:r w:rsidR="006C2727">
        <w:t xml:space="preserve">students </w:t>
      </w:r>
      <w:r w:rsidR="002E35F0">
        <w:t xml:space="preserve">often </w:t>
      </w:r>
      <w:r w:rsidR="006C2727">
        <w:t>still disengage from traditional educational models of content delivery. Many professors have “seen the glare, the gloomy gaze, the glassy stare a bit too often in [their] classes and would like to replace it with a gleam, an intent glint, or engaged sparkle.”</w:t>
      </w:r>
      <w:r w:rsidR="006C2727">
        <w:rPr>
          <w:rStyle w:val="FootnoteReference"/>
        </w:rPr>
        <w:footnoteReference w:id="5"/>
      </w:r>
      <w:r w:rsidR="006C2727">
        <w:t xml:space="preserve"> </w:t>
      </w:r>
      <w:r w:rsidR="00CF54C0">
        <w:t>So often, content delivery follows “the traditional top-down learning approach where the expert’s lecture predetermines what to look for”</w:t>
      </w:r>
      <w:r w:rsidR="00CF54C0">
        <w:rPr>
          <w:rStyle w:val="FootnoteReference"/>
        </w:rPr>
        <w:footnoteReference w:id="6"/>
      </w:r>
      <w:r w:rsidR="00CF54C0">
        <w:t xml:space="preserve">rather than </w:t>
      </w:r>
      <w:proofErr w:type="gramStart"/>
      <w:r w:rsidR="00FF31EC">
        <w:t xml:space="preserve">the </w:t>
      </w:r>
      <w:r w:rsidR="00C465D7">
        <w:t>an</w:t>
      </w:r>
      <w:proofErr w:type="gramEnd"/>
      <w:r w:rsidR="00C465D7">
        <w:t xml:space="preserve"> alternative educational model like the one advocated by David A. Kolb. </w:t>
      </w:r>
      <w:r w:rsidR="00FF31EC">
        <w:t>As Kolb writes, “learning, change, and growth are seen to be facilitated best by an integrated process</w:t>
      </w:r>
      <w:r w:rsidR="00F03B1B">
        <w:t>.”</w:t>
      </w:r>
      <w:r w:rsidR="00F03B1B">
        <w:rPr>
          <w:rStyle w:val="FootnoteReference"/>
        </w:rPr>
        <w:footnoteReference w:id="7"/>
      </w:r>
      <w:r w:rsidR="00F03B1B">
        <w:t xml:space="preserve"> Kolb states that this process, “</w:t>
      </w:r>
      <w:r w:rsidR="00FF31EC">
        <w:t>begins with here-and-now experience followed by collection of data and observations about that experience.”</w:t>
      </w:r>
      <w:r w:rsidR="00FF31EC">
        <w:rPr>
          <w:rStyle w:val="FootnoteReference"/>
        </w:rPr>
        <w:footnoteReference w:id="8"/>
      </w:r>
      <w:r w:rsidR="00A1341F">
        <w:t xml:space="preserve"> Rather than </w:t>
      </w:r>
      <w:r w:rsidR="00F03B1B">
        <w:t xml:space="preserve">facilitating a student’s process </w:t>
      </w:r>
      <w:r w:rsidR="00A1341F">
        <w:t xml:space="preserve">through Kolb’s </w:t>
      </w:r>
      <w:r w:rsidR="00F03B1B">
        <w:t>learning model,</w:t>
      </w:r>
      <w:r w:rsidR="00F03B1B">
        <w:rPr>
          <w:rStyle w:val="FootnoteReference"/>
        </w:rPr>
        <w:footnoteReference w:id="9"/>
      </w:r>
      <w:r w:rsidR="00A1341F">
        <w:t xml:space="preserve"> </w:t>
      </w:r>
      <w:r w:rsidR="002E35F0">
        <w:t xml:space="preserve">many </w:t>
      </w:r>
      <w:r w:rsidR="00A1341F">
        <w:t xml:space="preserve">educators </w:t>
      </w:r>
      <w:r w:rsidR="002E35F0">
        <w:t xml:space="preserve">feel </w:t>
      </w:r>
      <w:r w:rsidR="00A1341F">
        <w:t xml:space="preserve">trapped in </w:t>
      </w:r>
      <w:r w:rsidR="00F03B1B">
        <w:t xml:space="preserve">a </w:t>
      </w:r>
      <w:r w:rsidR="00A1341F">
        <w:t>rigid disciplinary perspective that “</w:t>
      </w:r>
      <w:r w:rsidR="009B203A">
        <w:t>stresses</w:t>
      </w:r>
      <w:r w:rsidR="00A1341F">
        <w:t xml:space="preserve"> </w:t>
      </w:r>
      <w:r w:rsidR="00A1341F">
        <w:lastRenderedPageBreak/>
        <w:t>what happens at the bottom of Kolb’s circle: formation of abstract concepts and generalizations.”</w:t>
      </w:r>
      <w:r w:rsidR="00A1341F">
        <w:rPr>
          <w:rStyle w:val="FootnoteReference"/>
        </w:rPr>
        <w:footnoteReference w:id="10"/>
      </w:r>
      <w:r w:rsidR="009B203A">
        <w:t xml:space="preserve"> Because college education has largely coalesced around these “traditional top-down”</w:t>
      </w:r>
      <w:r w:rsidR="009B203A">
        <w:rPr>
          <w:rStyle w:val="FootnoteReference"/>
        </w:rPr>
        <w:footnoteReference w:id="11"/>
      </w:r>
      <w:r w:rsidR="009B203A">
        <w:t xml:space="preserve"> approaches, students disengage and become stuck</w:t>
      </w:r>
      <w:r w:rsidR="00F03B1B">
        <w:t>.</w:t>
      </w:r>
      <w:r w:rsidR="009B203A">
        <w:t xml:space="preserve"> </w:t>
      </w:r>
      <w:r w:rsidR="00F03B1B">
        <w:t xml:space="preserve">They are </w:t>
      </w:r>
      <w:r w:rsidR="009B203A">
        <w:t xml:space="preserve">unable to </w:t>
      </w:r>
      <w:r w:rsidR="00251704">
        <w:t>achieve the lofty goals promulgated by the ACCC namely, “to develop their identity, values, and ethics”</w:t>
      </w:r>
      <w:r w:rsidR="00251704">
        <w:rPr>
          <w:rStyle w:val="FootnoteReference"/>
        </w:rPr>
        <w:footnoteReference w:id="12"/>
      </w:r>
      <w:r w:rsidR="00251704">
        <w:t xml:space="preserve"> nor “their ability to think critically, to reason, and to communicate effectively.”</w:t>
      </w:r>
      <w:r w:rsidR="00251704">
        <w:rPr>
          <w:rStyle w:val="FootnoteReference"/>
        </w:rPr>
        <w:footnoteReference w:id="13"/>
      </w:r>
    </w:p>
    <w:p w14:paraId="14DDF8D9" w14:textId="4636B1EE" w:rsidR="00420429" w:rsidRPr="00ED526C" w:rsidRDefault="00420429" w:rsidP="004B2F76">
      <w:pPr>
        <w:ind w:firstLine="360"/>
      </w:pPr>
      <w:r>
        <w:t xml:space="preserve">It will take a creative approach and </w:t>
      </w:r>
      <w:r w:rsidR="00A5342C">
        <w:t>strong leadership from academicians</w:t>
      </w:r>
      <w:r>
        <w:t xml:space="preserve"> to </w:t>
      </w:r>
      <w:r w:rsidR="00875673">
        <w:t>overcome the hurdles inherent in renovating traditional educational models for a 21</w:t>
      </w:r>
      <w:r w:rsidR="00875673" w:rsidRPr="00C465D7">
        <w:rPr>
          <w:vertAlign w:val="superscript"/>
        </w:rPr>
        <w:t>st</w:t>
      </w:r>
      <w:r w:rsidR="00875673">
        <w:t xml:space="preserve"> century student body</w:t>
      </w:r>
      <w:r w:rsidR="00F74819">
        <w:t>.</w:t>
      </w:r>
      <w:r w:rsidR="00A5342C">
        <w:t xml:space="preserve"> </w:t>
      </w:r>
      <w:r w:rsidR="002D5622">
        <w:t xml:space="preserve">Educators will need </w:t>
      </w:r>
      <w:r w:rsidR="00A5342C">
        <w:t>approaches that are transformational in nature</w:t>
      </w:r>
      <w:r w:rsidR="002D5622">
        <w:t xml:space="preserve"> to address these issues</w:t>
      </w:r>
      <w:r w:rsidR="00A5342C">
        <w:t xml:space="preserve">. </w:t>
      </w:r>
      <w:r w:rsidR="002D5622">
        <w:t xml:space="preserve">Transformational education is a growing field in which leading educators increasingly use </w:t>
      </w:r>
      <w:r w:rsidR="00A5342C">
        <w:t>certain techniques and styles of educat</w:t>
      </w:r>
      <w:r w:rsidR="002D5622">
        <w:t>ion</w:t>
      </w:r>
      <w:r w:rsidR="00A5342C">
        <w:t xml:space="preserve">. </w:t>
      </w:r>
      <w:r w:rsidR="002D5622">
        <w:t>It is critical to provide e</w:t>
      </w:r>
      <w:r w:rsidR="00ED526C">
        <w:t>ducation focused on the civic issues of today</w:t>
      </w:r>
      <w:r w:rsidR="002D5622">
        <w:t xml:space="preserve"> to achieve the</w:t>
      </w:r>
      <w:r w:rsidR="00ED526C">
        <w:t xml:space="preserve"> mission espoused by Longwood University. </w:t>
      </w:r>
      <w:r w:rsidR="00E266BB">
        <w:t>As Cole and Fink stated, “students need to be exposed to more complex citizenship courses.”</w:t>
      </w:r>
      <w:r w:rsidR="00E266BB">
        <w:rPr>
          <w:rStyle w:val="FootnoteReference"/>
        </w:rPr>
        <w:footnoteReference w:id="14"/>
      </w:r>
      <w:r w:rsidR="00E266BB">
        <w:t xml:space="preserve"> </w:t>
      </w:r>
      <w:r w:rsidR="00ED526C">
        <w:t xml:space="preserve">Accomplishing this, although challenging, is imperative. This can be accomplished utilizing a pedagogical technique known as City as </w:t>
      </w:r>
      <w:proofErr w:type="spellStart"/>
      <w:r w:rsidR="00ED526C">
        <w:t>Text</w:t>
      </w:r>
      <w:r w:rsidR="00ED526C">
        <w:rPr>
          <w:vertAlign w:val="superscript"/>
        </w:rPr>
        <w:t>TM</w:t>
      </w:r>
      <w:proofErr w:type="spellEnd"/>
      <w:r w:rsidR="00ED526C">
        <w:t xml:space="preserve"> or more broadly as Place as Text. </w:t>
      </w:r>
      <w:r w:rsidR="002D5622">
        <w:t>It is not an easy accomplishment to engage in a complex analysis of place in a particular context.</w:t>
      </w:r>
      <w:r w:rsidR="00ED526C">
        <w:t xml:space="preserve"> Doing so requires a commitment to a transdisciplinary approach in course design and execution.</w:t>
      </w:r>
    </w:p>
    <w:p w14:paraId="22A04F56" w14:textId="77777777" w:rsidR="001872FB" w:rsidRPr="0011634E" w:rsidRDefault="0011634E" w:rsidP="0011634E">
      <w:pPr>
        <w:rPr>
          <w:b/>
        </w:rPr>
      </w:pPr>
      <w:r>
        <w:rPr>
          <w:b/>
        </w:rPr>
        <w:t>Civic Issues E</w:t>
      </w:r>
      <w:r w:rsidR="001872FB" w:rsidRPr="0011634E">
        <w:rPr>
          <w:b/>
        </w:rPr>
        <w:t>ducation</w:t>
      </w:r>
    </w:p>
    <w:p w14:paraId="7B105A0D" w14:textId="4227600D" w:rsidR="00420429" w:rsidRPr="00A66252" w:rsidRDefault="002D5622" w:rsidP="00121C22">
      <w:pPr>
        <w:ind w:firstLine="720"/>
      </w:pPr>
      <w:r>
        <w:t xml:space="preserve">Again, </w:t>
      </w:r>
      <w:r w:rsidR="004B2F76">
        <w:t xml:space="preserve">Longwood University’s mission </w:t>
      </w:r>
      <w:r>
        <w:t xml:space="preserve">is </w:t>
      </w:r>
      <w:r w:rsidR="004B2F76">
        <w:t>to develop “citizen leaders who are prepared to make positive contributions to the common good of society</w:t>
      </w:r>
      <w:r>
        <w:t>.</w:t>
      </w:r>
      <w:r w:rsidR="004B2F76">
        <w:t>”</w:t>
      </w:r>
      <w:r w:rsidR="004B2F76">
        <w:rPr>
          <w:rStyle w:val="FootnoteReference"/>
        </w:rPr>
        <w:footnoteReference w:id="15"/>
      </w:r>
      <w:r w:rsidR="004B2F76">
        <w:t xml:space="preserve"> </w:t>
      </w:r>
      <w:r>
        <w:t>It is a natural extension of this mission to</w:t>
      </w:r>
      <w:r w:rsidR="004B2F76">
        <w:t xml:space="preserve"> educat</w:t>
      </w:r>
      <w:r>
        <w:t>e</w:t>
      </w:r>
      <w:r w:rsidR="004B2F76">
        <w:t xml:space="preserve"> these future leaders </w:t>
      </w:r>
      <w:r>
        <w:t>o</w:t>
      </w:r>
      <w:r w:rsidR="004B2F76">
        <w:t xml:space="preserve">n the important issues affecting that common good. </w:t>
      </w:r>
      <w:r w:rsidR="00345791">
        <w:t>Effective</w:t>
      </w:r>
      <w:r w:rsidR="004B2F76">
        <w:t xml:space="preserve"> transformational education succeeds in creating “a learning community that prepares students to be engaged members of society.”</w:t>
      </w:r>
      <w:r w:rsidR="004B2F76">
        <w:rPr>
          <w:rStyle w:val="FootnoteReference"/>
        </w:rPr>
        <w:footnoteReference w:id="16"/>
      </w:r>
      <w:r w:rsidR="004B2F76">
        <w:t xml:space="preserve"> </w:t>
      </w:r>
      <w:r w:rsidR="00345791">
        <w:t>In fact, truly transformational education has the effect of liberating those who are disaffected</w:t>
      </w:r>
      <w:r w:rsidR="00345791">
        <w:rPr>
          <w:rStyle w:val="FootnoteReference"/>
        </w:rPr>
        <w:footnoteReference w:id="17"/>
      </w:r>
      <w:r w:rsidR="00345791">
        <w:t xml:space="preserve"> by engaging them with the very act and method of their ascension beyond their current status</w:t>
      </w:r>
      <w:r w:rsidR="00345791">
        <w:rPr>
          <w:rStyle w:val="FootnoteReference"/>
        </w:rPr>
        <w:footnoteReference w:id="18"/>
      </w:r>
      <w:r>
        <w:t>.</w:t>
      </w:r>
      <w:r w:rsidR="00345791">
        <w:t xml:space="preserve"> </w:t>
      </w:r>
      <w:r w:rsidR="00435F96">
        <w:t>Education around civic issues engages students in “the current demands of the U.S. political system.”</w:t>
      </w:r>
      <w:r w:rsidR="00435F96">
        <w:rPr>
          <w:rStyle w:val="FootnoteReference"/>
        </w:rPr>
        <w:footnoteReference w:id="19"/>
      </w:r>
      <w:r w:rsidR="00435F96">
        <w:t xml:space="preserve"> </w:t>
      </w:r>
      <w:r>
        <w:t>By doing this, educators</w:t>
      </w:r>
      <w:r w:rsidR="00345791">
        <w:t xml:space="preserve"> empower their </w:t>
      </w:r>
      <w:r>
        <w:t xml:space="preserve">students’ </w:t>
      </w:r>
      <w:r w:rsidR="00345791">
        <w:t xml:space="preserve">ability to contribute to the common good as </w:t>
      </w:r>
      <w:r>
        <w:t xml:space="preserve">desired </w:t>
      </w:r>
      <w:r w:rsidR="00345791">
        <w:t xml:space="preserve">by Longwood </w:t>
      </w:r>
      <w:r w:rsidR="005074F6">
        <w:t>University</w:t>
      </w:r>
      <w:r w:rsidR="00345791">
        <w:t>.</w:t>
      </w:r>
      <w:r w:rsidR="00B63E76">
        <w:t xml:space="preserve"> Indeed, Longwood’s very Latin motto echoes these sentiments. </w:t>
      </w:r>
      <w:r w:rsidR="00A66252">
        <w:t>The phrase</w:t>
      </w:r>
      <w:r w:rsidR="00B63E76">
        <w:t xml:space="preserve">, </w:t>
      </w:r>
      <w:proofErr w:type="spellStart"/>
      <w:r w:rsidR="00B63E76">
        <w:rPr>
          <w:i/>
        </w:rPr>
        <w:t>docemus</w:t>
      </w:r>
      <w:proofErr w:type="spellEnd"/>
      <w:r w:rsidR="00B63E76">
        <w:rPr>
          <w:i/>
        </w:rPr>
        <w:t xml:space="preserve"> </w:t>
      </w:r>
      <w:proofErr w:type="spellStart"/>
      <w:r w:rsidR="00A66252">
        <w:rPr>
          <w:i/>
        </w:rPr>
        <w:t>docere</w:t>
      </w:r>
      <w:proofErr w:type="spellEnd"/>
      <w:r w:rsidR="00A66252">
        <w:rPr>
          <w:i/>
        </w:rPr>
        <w:t>,</w:t>
      </w:r>
      <w:r w:rsidR="00A66252">
        <w:t xml:space="preserve"> accurately describes the Longwood approach to education as it enters its’ next generation. As President Taylor Reveley translated it, </w:t>
      </w:r>
      <w:proofErr w:type="spellStart"/>
      <w:r w:rsidR="00A66252">
        <w:rPr>
          <w:i/>
        </w:rPr>
        <w:t>docemus</w:t>
      </w:r>
      <w:proofErr w:type="spellEnd"/>
      <w:r w:rsidR="00A66252">
        <w:rPr>
          <w:i/>
        </w:rPr>
        <w:t xml:space="preserve"> </w:t>
      </w:r>
      <w:proofErr w:type="spellStart"/>
      <w:r w:rsidR="00A66252">
        <w:rPr>
          <w:i/>
        </w:rPr>
        <w:t>docere</w:t>
      </w:r>
      <w:proofErr w:type="spellEnd"/>
      <w:r w:rsidR="00A66252">
        <w:t>, means, “we teach to enlighten,</w:t>
      </w:r>
      <w:r w:rsidR="00A66252">
        <w:rPr>
          <w:rStyle w:val="FootnoteReference"/>
        </w:rPr>
        <w:footnoteReference w:id="20"/>
      </w:r>
      <w:r w:rsidR="00A66252">
        <w:t>” and serves as a rallying cry towards an even greater engagement with the enlightening business of civic education.</w:t>
      </w:r>
    </w:p>
    <w:p w14:paraId="3D5B8D53" w14:textId="77777777" w:rsidR="001872FB" w:rsidRPr="0011634E" w:rsidRDefault="004E24B4" w:rsidP="0011634E">
      <w:pPr>
        <w:rPr>
          <w:b/>
        </w:rPr>
      </w:pPr>
      <w:r w:rsidRPr="0011634E">
        <w:rPr>
          <w:b/>
        </w:rPr>
        <w:t>City</w:t>
      </w:r>
      <w:r w:rsidR="001872FB" w:rsidRPr="0011634E">
        <w:rPr>
          <w:b/>
        </w:rPr>
        <w:t xml:space="preserve"> as </w:t>
      </w:r>
      <w:proofErr w:type="spellStart"/>
      <w:r w:rsidR="001872FB" w:rsidRPr="0011634E">
        <w:rPr>
          <w:b/>
        </w:rPr>
        <w:t>Text</w:t>
      </w:r>
      <w:r w:rsidRPr="0011634E">
        <w:rPr>
          <w:b/>
          <w:vertAlign w:val="superscript"/>
        </w:rPr>
        <w:t>TM</w:t>
      </w:r>
      <w:proofErr w:type="spellEnd"/>
      <w:r w:rsidR="0011634E">
        <w:rPr>
          <w:b/>
        </w:rPr>
        <w:t xml:space="preserve"> P</w:t>
      </w:r>
      <w:r w:rsidR="001872FB" w:rsidRPr="0011634E">
        <w:rPr>
          <w:b/>
        </w:rPr>
        <w:t>edagogy</w:t>
      </w:r>
    </w:p>
    <w:p w14:paraId="7C497281" w14:textId="760AD1AA" w:rsidR="00FF533F" w:rsidRDefault="002D5622" w:rsidP="001E3642">
      <w:pPr>
        <w:ind w:firstLine="720"/>
      </w:pPr>
      <w:r>
        <w:t>It is important to define certain critical terms b</w:t>
      </w:r>
      <w:r w:rsidR="00FF533F">
        <w:t>efore discussing place-based pedagogy</w:t>
      </w:r>
      <w:r>
        <w:t>. Often confused terms</w:t>
      </w:r>
      <w:r w:rsidR="00FF533F">
        <w:t xml:space="preserve"> such as space and place</w:t>
      </w:r>
      <w:r>
        <w:t xml:space="preserve"> have specific meanings in the field of place-based pedagogy</w:t>
      </w:r>
      <w:r w:rsidR="00FF533F">
        <w:t xml:space="preserve">. Spaces are different than places. </w:t>
      </w:r>
      <w:r w:rsidR="00FF533F">
        <w:lastRenderedPageBreak/>
        <w:t>“Spaces have areas and volumes”</w:t>
      </w:r>
      <w:r w:rsidR="00FF533F">
        <w:rPr>
          <w:rStyle w:val="FootnoteReference"/>
        </w:rPr>
        <w:footnoteReference w:id="21"/>
      </w:r>
      <w:r w:rsidR="00FF533F">
        <w:t xml:space="preserve"> Places, by contrast, have meaning associated with them. According to </w:t>
      </w:r>
      <w:proofErr w:type="spellStart"/>
      <w:r w:rsidR="00FF533F">
        <w:t>Cresswell</w:t>
      </w:r>
      <w:proofErr w:type="spellEnd"/>
      <w:r w:rsidR="00FF533F">
        <w:t>, “the most straightforward and common definition of place” is “a meaningful location.”</w:t>
      </w:r>
      <w:r w:rsidR="00FF533F">
        <w:rPr>
          <w:rStyle w:val="FootnoteReference"/>
        </w:rPr>
        <w:footnoteReference w:id="22"/>
      </w:r>
      <w:r w:rsidR="00FF533F">
        <w:t xml:space="preserve"> </w:t>
      </w:r>
      <w:r w:rsidR="00BF6B7F">
        <w:t>In other words, places have “subjective and emotional attachment[s].”</w:t>
      </w:r>
      <w:r w:rsidR="00BF6B7F">
        <w:rPr>
          <w:rStyle w:val="FootnoteReference"/>
        </w:rPr>
        <w:footnoteReference w:id="23"/>
      </w:r>
    </w:p>
    <w:p w14:paraId="28BAB866" w14:textId="6A2AE746" w:rsidR="00420429" w:rsidRDefault="003177D3" w:rsidP="001E3642">
      <w:pPr>
        <w:ind w:firstLine="720"/>
      </w:pPr>
      <w:r>
        <w:t>Place-based pedagogy is one that draws on the deep meanings of a place to enrich or even define the issues to be studied. Rather than relying on strict courses of study, place-based education seeks to push students “out of the ordinary, away from the familiar, and ask[s] [them] to create maps of strange and sometimes uncomfortable contexts.”</w:t>
      </w:r>
      <w:r>
        <w:rPr>
          <w:rStyle w:val="FootnoteReference"/>
        </w:rPr>
        <w:footnoteReference w:id="24"/>
      </w:r>
      <w:r>
        <w:t xml:space="preserve"> These mental and concept maps continue to be subject to </w:t>
      </w:r>
      <w:r w:rsidR="001E3642">
        <w:t>on-going revisions</w:t>
      </w:r>
      <w:r w:rsidR="002D5622">
        <w:t>.</w:t>
      </w:r>
      <w:r w:rsidR="001E3642">
        <w:t xml:space="preserve"> </w:t>
      </w:r>
      <w:r w:rsidR="002D5622">
        <w:t>Through continued study,</w:t>
      </w:r>
      <w:r w:rsidR="001E3642">
        <w:t xml:space="preserve"> students “find ways of assessing the validity and assumptions implicit in those existing maps.”</w:t>
      </w:r>
      <w:r w:rsidR="001E3642">
        <w:rPr>
          <w:rStyle w:val="FootnoteReference"/>
        </w:rPr>
        <w:footnoteReference w:id="25"/>
      </w:r>
      <w:r w:rsidR="001E3642">
        <w:t xml:space="preserve"> In this way, “learning becomes discovery and not just recapitulation.”</w:t>
      </w:r>
      <w:r w:rsidR="001E3642">
        <w:rPr>
          <w:rStyle w:val="FootnoteReference"/>
        </w:rPr>
        <w:footnoteReference w:id="26"/>
      </w:r>
    </w:p>
    <w:p w14:paraId="1E40EC83" w14:textId="57AADDB9" w:rsidR="001E3642" w:rsidRDefault="001E3642" w:rsidP="00420429">
      <w:r>
        <w:tab/>
      </w:r>
      <w:r w:rsidR="002D5622">
        <w:t>Accomplishing this</w:t>
      </w:r>
      <w:r>
        <w:t xml:space="preserve">, </w:t>
      </w:r>
      <w:r w:rsidR="002D5622">
        <w:t>means</w:t>
      </w:r>
      <w:r>
        <w:t xml:space="preserve"> expand</w:t>
      </w:r>
      <w:r w:rsidR="002D5622">
        <w:t>ing</w:t>
      </w:r>
      <w:r>
        <w:t xml:space="preserve"> the concept of “text.” As Daniel says, “The text to be studied includes, but is not limited to, what can be housed in a library.”</w:t>
      </w:r>
      <w:r>
        <w:rPr>
          <w:rStyle w:val="FootnoteReference"/>
        </w:rPr>
        <w:footnoteReference w:id="27"/>
      </w:r>
      <w:r>
        <w:t xml:space="preserve"> </w:t>
      </w:r>
      <w:r w:rsidR="002D5622">
        <w:t>P</w:t>
      </w:r>
      <w:r w:rsidR="00B43A9D">
        <w:t>lace-based pedag</w:t>
      </w:r>
      <w:r w:rsidR="00F83739">
        <w:t xml:space="preserve">ogy seeks to put the learner directly in </w:t>
      </w:r>
      <w:r w:rsidR="00B43A9D">
        <w:t xml:space="preserve">contact </w:t>
      </w:r>
      <w:r w:rsidR="00F83739">
        <w:t>with the subject of study</w:t>
      </w:r>
      <w:r w:rsidR="002D5622">
        <w:t xml:space="preserve"> rather than studying a topic through the lens of a written text</w:t>
      </w:r>
      <w:r w:rsidR="00B43A9D">
        <w:t>. In this way, the learner can truly “come to know the topic” when they “encounter it in its primal state.”</w:t>
      </w:r>
      <w:r w:rsidR="00B43A9D">
        <w:rPr>
          <w:rStyle w:val="FootnoteReference"/>
        </w:rPr>
        <w:footnoteReference w:id="28"/>
      </w:r>
      <w:r w:rsidR="00B43A9D">
        <w:t xml:space="preserve"> Certainly, scholarly engagement with topics through written text (both consumed and created) is vital to solidifying the mental maps created by the studen</w:t>
      </w:r>
      <w:r w:rsidR="000848EA">
        <w:t>t.</w:t>
      </w:r>
      <w:r w:rsidR="002D5622">
        <w:rPr>
          <w:rStyle w:val="FootnoteReference"/>
        </w:rPr>
        <w:footnoteReference w:id="29"/>
      </w:r>
      <w:r w:rsidR="00B43A9D">
        <w:t xml:space="preserve"> </w:t>
      </w:r>
      <w:r w:rsidR="000848EA">
        <w:t>D</w:t>
      </w:r>
      <w:r w:rsidR="00B43A9D">
        <w:t>irect experience</w:t>
      </w:r>
      <w:r w:rsidR="000848EA">
        <w:t>, however,</w:t>
      </w:r>
      <w:r w:rsidR="00B43A9D">
        <w:t xml:space="preserve"> with the material in question </w:t>
      </w:r>
      <w:r w:rsidR="00F5621C">
        <w:t xml:space="preserve">through immersive context </w:t>
      </w:r>
      <w:r w:rsidR="00B43A9D">
        <w:t>allows one’s interpretive map to be validated.</w:t>
      </w:r>
      <w:r w:rsidR="00B43A9D">
        <w:rPr>
          <w:rStyle w:val="FootnoteReference"/>
        </w:rPr>
        <w:footnoteReference w:id="30"/>
      </w:r>
      <w:r w:rsidR="00F83739">
        <w:t xml:space="preserve"> </w:t>
      </w:r>
    </w:p>
    <w:p w14:paraId="3BBE0DB2" w14:textId="1BF57DD9" w:rsidR="001872FB" w:rsidRPr="0011634E" w:rsidRDefault="0011634E" w:rsidP="0011634E">
      <w:pPr>
        <w:rPr>
          <w:b/>
        </w:rPr>
      </w:pPr>
      <w:r>
        <w:rPr>
          <w:b/>
        </w:rPr>
        <w:t>Transdisciplinary O</w:t>
      </w:r>
      <w:r w:rsidR="001872FB" w:rsidRPr="0011634E">
        <w:rPr>
          <w:b/>
        </w:rPr>
        <w:t>pportunities</w:t>
      </w:r>
    </w:p>
    <w:p w14:paraId="052030AC" w14:textId="53765DA4" w:rsidR="001A6675" w:rsidRDefault="001A6675" w:rsidP="00FA6CC3">
      <w:pPr>
        <w:ind w:firstLine="360"/>
      </w:pPr>
      <w:r>
        <w:t>Faculty in colleges and universities “have a genuine commitment”</w:t>
      </w:r>
      <w:r>
        <w:rPr>
          <w:rStyle w:val="FootnoteReference"/>
        </w:rPr>
        <w:footnoteReference w:id="31"/>
      </w:r>
      <w:r>
        <w:t xml:space="preserve"> </w:t>
      </w:r>
      <w:r w:rsidR="000848EA">
        <w:t xml:space="preserve">to a particular academic discipline. </w:t>
      </w:r>
      <w:r>
        <w:t xml:space="preserve">They have this commitment because they </w:t>
      </w:r>
      <w:r w:rsidR="00F46E77">
        <w:t xml:space="preserve">often </w:t>
      </w:r>
      <w:r>
        <w:t>“think that there is something good and right about at least one of the approaches within the field even after the traumas of graduate school.”</w:t>
      </w:r>
      <w:r>
        <w:rPr>
          <w:rStyle w:val="FootnoteReference"/>
        </w:rPr>
        <w:footnoteReference w:id="32"/>
      </w:r>
      <w:r>
        <w:t xml:space="preserve"> Most general education also seems to be structured as an opportunity for students to learn about topics from a variety of </w:t>
      </w:r>
      <w:r w:rsidR="000848EA">
        <w:t xml:space="preserve">discreet </w:t>
      </w:r>
      <w:r>
        <w:t>disciplinary perspectives.</w:t>
      </w:r>
      <w:r w:rsidR="00A4203F">
        <w:rPr>
          <w:rStyle w:val="FootnoteReference"/>
        </w:rPr>
        <w:footnoteReference w:id="33"/>
      </w:r>
      <w:r>
        <w:t xml:space="preserve"> Indeed, higher education often teaches students to think from a particular disciplinary viewpoint</w:t>
      </w:r>
      <w:r>
        <w:rPr>
          <w:rStyle w:val="FootnoteReference"/>
        </w:rPr>
        <w:footnoteReference w:id="34"/>
      </w:r>
      <w:r>
        <w:t xml:space="preserve"> to the detriment of the students’ </w:t>
      </w:r>
      <w:r w:rsidR="000848EA">
        <w:t xml:space="preserve">overall </w:t>
      </w:r>
      <w:r w:rsidR="00D475A7">
        <w:t xml:space="preserve">integrative </w:t>
      </w:r>
      <w:r>
        <w:t>development. As Daniel put it, “To learn the jargon of a discipline is to learn the symbolic notation used in that field</w:t>
      </w:r>
      <w:r w:rsidR="000848EA">
        <w:t>.”</w:t>
      </w:r>
      <w:r w:rsidR="000848EA">
        <w:rPr>
          <w:rStyle w:val="FootnoteReference"/>
        </w:rPr>
        <w:footnoteReference w:id="35"/>
      </w:r>
      <w:r w:rsidR="000848EA">
        <w:t xml:space="preserve">He </w:t>
      </w:r>
      <w:r w:rsidR="00D475A7">
        <w:t>goes</w:t>
      </w:r>
      <w:r w:rsidR="000848EA">
        <w:t xml:space="preserve"> on to say, “</w:t>
      </w:r>
      <w:proofErr w:type="gramStart"/>
      <w:r>
        <w:t>to</w:t>
      </w:r>
      <w:proofErr w:type="gramEnd"/>
      <w:r>
        <w:t xml:space="preserve"> study a discipline is to learn how that particular perspective organizes and understands its subject matter.”</w:t>
      </w:r>
      <w:r>
        <w:rPr>
          <w:rStyle w:val="FootnoteReference"/>
        </w:rPr>
        <w:footnoteReference w:id="36"/>
      </w:r>
      <w:r>
        <w:t xml:space="preserve"> </w:t>
      </w:r>
      <w:r w:rsidR="00FA6CC3">
        <w:t>Kolb’s theory of experiential learning</w:t>
      </w:r>
      <w:r w:rsidR="000848EA">
        <w:t xml:space="preserve"> stands in contrast to the method described by Daniel. For Kolb</w:t>
      </w:r>
      <w:r w:rsidR="00FA6CC3">
        <w:t>, “there is an experimental quality to active learning”</w:t>
      </w:r>
      <w:r w:rsidR="00FA6CC3">
        <w:rPr>
          <w:rStyle w:val="FootnoteReference"/>
        </w:rPr>
        <w:footnoteReference w:id="37"/>
      </w:r>
      <w:r w:rsidR="00FA6CC3">
        <w:t xml:space="preserve"> </w:t>
      </w:r>
      <w:r w:rsidR="000848EA">
        <w:t xml:space="preserve">that </w:t>
      </w:r>
      <w:r w:rsidR="00C35F07">
        <w:t>may appeal to the interconnected students of today.</w:t>
      </w:r>
      <w:r w:rsidR="00C35F07" w:rsidDel="00C35F07">
        <w:t xml:space="preserve"> </w:t>
      </w:r>
    </w:p>
    <w:p w14:paraId="3EF7E324" w14:textId="0D16410D" w:rsidR="00FA6CC3" w:rsidRDefault="00FA6CC3" w:rsidP="001A6675">
      <w:r>
        <w:lastRenderedPageBreak/>
        <w:tab/>
        <w:t xml:space="preserve">Truly transformational education </w:t>
      </w:r>
      <w:r w:rsidR="006D7D5C">
        <w:t xml:space="preserve">may not neatly fall within accepted disciplinary boundaries. It </w:t>
      </w:r>
      <w:r>
        <w:t>is “an ongoing process that produces levels of understanding</w:t>
      </w:r>
      <w:r w:rsidR="006D7D5C">
        <w:t>.</w:t>
      </w:r>
      <w:r>
        <w:t>”</w:t>
      </w:r>
      <w:r>
        <w:rPr>
          <w:rStyle w:val="FootnoteReference"/>
        </w:rPr>
        <w:footnoteReference w:id="38"/>
      </w:r>
      <w:r>
        <w:t xml:space="preserve"> </w:t>
      </w:r>
      <w:r w:rsidR="00A4203F">
        <w:t>Transdisciplinary work is necessary in the education of citizen leaders because “work in a single discipline may be too restrictive.”</w:t>
      </w:r>
      <w:r w:rsidR="00A4203F">
        <w:rPr>
          <w:rStyle w:val="FootnoteReference"/>
        </w:rPr>
        <w:footnoteReference w:id="39"/>
      </w:r>
      <w:r w:rsidR="00915A41">
        <w:t xml:space="preserve"> </w:t>
      </w:r>
      <w:proofErr w:type="spellStart"/>
      <w:r w:rsidR="00915A41">
        <w:t>Hagoel</w:t>
      </w:r>
      <w:proofErr w:type="spellEnd"/>
      <w:r w:rsidR="00915A41">
        <w:t xml:space="preserve"> and </w:t>
      </w:r>
      <w:proofErr w:type="spellStart"/>
      <w:r w:rsidR="00915A41">
        <w:t>Kalekin</w:t>
      </w:r>
      <w:proofErr w:type="spellEnd"/>
      <w:r w:rsidR="00915A41">
        <w:t>-Fisher noted that “interdisciplinary research is necessary in order to find adequate solutions.”</w:t>
      </w:r>
      <w:r w:rsidR="00915A41">
        <w:rPr>
          <w:rStyle w:val="FootnoteReference"/>
        </w:rPr>
        <w:footnoteReference w:id="40"/>
      </w:r>
      <w:r w:rsidR="00915A41">
        <w:t xml:space="preserve"> While they were speaking specifically of environmental issues, they went on to note the importance of what they term as interdisciplinary work for solving complex issues.</w:t>
      </w:r>
      <w:r w:rsidR="00915A41">
        <w:rPr>
          <w:rStyle w:val="FootnoteReference"/>
        </w:rPr>
        <w:footnoteReference w:id="41"/>
      </w:r>
      <w:r w:rsidR="00F74819">
        <w:t xml:space="preserve"> Life’s issues do not often fall neatly into discrete categories that can be studied from individual disciplinary perspectives and, so, transdisciplinary education is of vital importance in educating the citizen leader.</w:t>
      </w:r>
    </w:p>
    <w:p w14:paraId="46D1BFCF" w14:textId="77777777" w:rsidR="001872FB" w:rsidRPr="0011634E" w:rsidRDefault="001872FB" w:rsidP="0011634E">
      <w:pPr>
        <w:rPr>
          <w:b/>
        </w:rPr>
      </w:pPr>
      <w:r w:rsidRPr="0011634E">
        <w:rPr>
          <w:b/>
        </w:rPr>
        <w:t>Conclusion</w:t>
      </w:r>
      <w:r w:rsidR="0011634E" w:rsidRPr="0011634E">
        <w:rPr>
          <w:b/>
        </w:rPr>
        <w:t>s</w:t>
      </w:r>
    </w:p>
    <w:p w14:paraId="77B838F8" w14:textId="7DD8AA3C" w:rsidR="005074F6" w:rsidRDefault="006D7D5C" w:rsidP="005074F6">
      <w:pPr>
        <w:ind w:firstLine="360"/>
      </w:pPr>
      <w:r>
        <w:t>It is not easy to educate at t</w:t>
      </w:r>
      <w:r w:rsidR="005074F6">
        <w:t>he unique intersection of civic issues</w:t>
      </w:r>
      <w:r>
        <w:t xml:space="preserve">, </w:t>
      </w:r>
      <w:r w:rsidR="005074F6">
        <w:t>place-based pedagogy</w:t>
      </w:r>
      <w:r>
        <w:t>,</w:t>
      </w:r>
      <w:r w:rsidR="005074F6">
        <w:t xml:space="preserve"> and transdisciplinary opportunities. Wall and Shankar identified a number of important elements for successful transdisciplinary work including successful habits of the mind, healthy group dynamics, and institutional support.</w:t>
      </w:r>
      <w:r w:rsidR="005074F6">
        <w:rPr>
          <w:rStyle w:val="FootnoteReference"/>
        </w:rPr>
        <w:footnoteReference w:id="42"/>
      </w:r>
      <w:r w:rsidR="005074F6">
        <w:t xml:space="preserve"> While </w:t>
      </w:r>
      <w:r w:rsidR="004E24B4">
        <w:t>habits and dynamics can be practice</w:t>
      </w:r>
      <w:r>
        <w:t>d</w:t>
      </w:r>
      <w:r w:rsidR="004E24B4">
        <w:t xml:space="preserve"> and perfected, it is often the issue of institutional support which hinders the development of new, creative initiatives. The Brock Endowment and its associated Brock Experiences removes this boundary by instituting “operational policies, shared office space, regular meetings, role clarity and effective supervision and coordination”</w:t>
      </w:r>
      <w:r w:rsidR="004E24B4">
        <w:rPr>
          <w:rStyle w:val="FootnoteReference"/>
        </w:rPr>
        <w:footnoteReference w:id="43"/>
      </w:r>
      <w:r w:rsidR="004E24B4">
        <w:t xml:space="preserve"> as recommended by Wall and Shankar. The Brock Experiences office further </w:t>
      </w:r>
      <w:r w:rsidR="00C35F07">
        <w:t xml:space="preserve">encourages </w:t>
      </w:r>
      <w:r w:rsidR="004E24B4">
        <w:t xml:space="preserve">the creation of new transdisciplinary courses by providing administrative </w:t>
      </w:r>
      <w:r w:rsidR="00C35F07">
        <w:t xml:space="preserve">benefits </w:t>
      </w:r>
      <w:r w:rsidR="00D475A7">
        <w:t xml:space="preserve">in the form of </w:t>
      </w:r>
      <w:r w:rsidR="00C35F07">
        <w:t xml:space="preserve">a reassignment in teaching load, stipends, course development funding, and staff support. </w:t>
      </w:r>
      <w:r>
        <w:t xml:space="preserve">This </w:t>
      </w:r>
      <w:r w:rsidR="004E24B4">
        <w:t>“is necessary to promote a vision of cross-</w:t>
      </w:r>
      <w:proofErr w:type="spellStart"/>
      <w:r w:rsidR="004E24B4">
        <w:t>disciplinarity</w:t>
      </w:r>
      <w:proofErr w:type="spellEnd"/>
      <w:r w:rsidR="004E24B4">
        <w:t>, facilitate the setting of objectives, plan and organize the work of the team, manage and build team relationships, and focus on team outcomes and, where applicable, results dissemination.”</w:t>
      </w:r>
      <w:r w:rsidR="004E24B4">
        <w:rPr>
          <w:rStyle w:val="FootnoteReference"/>
        </w:rPr>
        <w:footnoteReference w:id="44"/>
      </w:r>
    </w:p>
    <w:p w14:paraId="4CD01BBC" w14:textId="77777777" w:rsidR="00C12591" w:rsidRDefault="004E24B4" w:rsidP="00C12591">
      <w:pPr>
        <w:ind w:firstLine="360"/>
      </w:pPr>
      <w:r>
        <w:t xml:space="preserve">By providing for two fellowships annually for </w:t>
      </w:r>
      <w:r w:rsidR="006D7D5C">
        <w:t xml:space="preserve">tenure-track </w:t>
      </w:r>
      <w:r>
        <w:t>faculty, the Brock Endowment allows the brightest scholars at Longwood University to spend time engaged with these different pedagogical styles. This allow</w:t>
      </w:r>
      <w:r w:rsidR="006D7D5C">
        <w:t>s</w:t>
      </w:r>
      <w:r>
        <w:t xml:space="preserve"> faculty to explore “new and challenging avenues for scholarly inquiry and more comprehensive and useable knowledge production.”</w:t>
      </w:r>
      <w:r>
        <w:rPr>
          <w:rStyle w:val="FootnoteReference"/>
        </w:rPr>
        <w:footnoteReference w:id="45"/>
      </w:r>
      <w:r>
        <w:t xml:space="preserve"> The Endowment also provides faculty the opportunity to engage with topics of civic import while exploring a particular location using a City as </w:t>
      </w:r>
      <w:proofErr w:type="spellStart"/>
      <w:r>
        <w:t>Text</w:t>
      </w:r>
      <w:r>
        <w:rPr>
          <w:vertAlign w:val="superscript"/>
        </w:rPr>
        <w:t>TM</w:t>
      </w:r>
      <w:proofErr w:type="spellEnd"/>
      <w:r>
        <w:rPr>
          <w:vertAlign w:val="superscript"/>
        </w:rPr>
        <w:t xml:space="preserve"> </w:t>
      </w:r>
      <w:r>
        <w:t xml:space="preserve">framework. </w:t>
      </w:r>
      <w:r w:rsidR="002117F2">
        <w:t xml:space="preserve">This pedagogy of place, in turn, allows the students participating in the course the opportunity to break out of the traditional experience of contemporary, classroom-based higher education and </w:t>
      </w:r>
      <w:r w:rsidR="00EF2D2D">
        <w:t xml:space="preserve">move toward </w:t>
      </w:r>
      <w:r w:rsidR="002117F2">
        <w:t>new horizons of intellectual engagement.</w:t>
      </w:r>
      <w:r w:rsidR="00B63E76">
        <w:t xml:space="preserve"> Finally, and perhaps most importantly, Brock Experiences exist as an expression of the </w:t>
      </w:r>
      <w:r w:rsidR="00C12591">
        <w:t>overall, university-wide commitment to educating our future citizens in these unique ways. As President Reveley said in Time magazine, “The collective challenges of our 21</w:t>
      </w:r>
      <w:r w:rsidR="00C12591" w:rsidRPr="004C62E5">
        <w:rPr>
          <w:vertAlign w:val="superscript"/>
        </w:rPr>
        <w:t>st</w:t>
      </w:r>
      <w:r w:rsidR="00C12591">
        <w:t>-century democracy don’t fit neatly into categories, so we will teach our students to think about them across disciplines, to assess evidence and assemble civil arguments, and to exercise the practical skills of working with one another to make progress in solving them.”</w:t>
      </w:r>
      <w:r w:rsidR="00C12591">
        <w:rPr>
          <w:rStyle w:val="FootnoteReference"/>
        </w:rPr>
        <w:footnoteReference w:id="46"/>
      </w:r>
    </w:p>
    <w:p w14:paraId="2914872C" w14:textId="77777777" w:rsidR="00C12591" w:rsidRDefault="00C12591">
      <w:r>
        <w:br w:type="page"/>
      </w:r>
    </w:p>
    <w:p w14:paraId="778D4D34" w14:textId="66C4DB0E" w:rsidR="0034052C" w:rsidRPr="006A5562" w:rsidRDefault="0011634E" w:rsidP="00C12591">
      <w:pPr>
        <w:ind w:firstLine="360"/>
        <w:jc w:val="center"/>
      </w:pPr>
      <w:r>
        <w:lastRenderedPageBreak/>
        <w:t>R</w:t>
      </w:r>
      <w:r w:rsidR="0034052C" w:rsidRPr="006A5562">
        <w:t>eferences</w:t>
      </w:r>
    </w:p>
    <w:p w14:paraId="02D7BCFB" w14:textId="77777777" w:rsidR="0034052C" w:rsidRDefault="0034052C" w:rsidP="006A5562">
      <w:pPr>
        <w:spacing w:after="0"/>
        <w:ind w:firstLine="360"/>
        <w:jc w:val="center"/>
      </w:pPr>
    </w:p>
    <w:p w14:paraId="29798AAE" w14:textId="77777777" w:rsidR="00B000B3" w:rsidRDefault="00B000B3" w:rsidP="00B000B3">
      <w:pPr>
        <w:spacing w:after="0"/>
      </w:pPr>
      <w:r>
        <w:t xml:space="preserve">Academic Core Curriculum Committee. “Guiding Principles,” </w:t>
      </w:r>
      <w:r w:rsidR="00AA1D31">
        <w:fldChar w:fldCharType="begin"/>
      </w:r>
      <w:r w:rsidR="00AA1D31">
        <w:instrText xml:space="preserve"> HYPERLINK "http://www.blogs.longwood.edu/accc/guiding-principles/" </w:instrText>
      </w:r>
      <w:r w:rsidR="00AA1D31">
        <w:fldChar w:fldCharType="separate"/>
      </w:r>
      <w:r w:rsidRPr="005F3DC1">
        <w:rPr>
          <w:rStyle w:val="Hyperlink"/>
        </w:rPr>
        <w:t>www.blogs.longwood.edu/accc/guiding-principles/</w:t>
      </w:r>
      <w:r w:rsidR="00AA1D31">
        <w:rPr>
          <w:rStyle w:val="Hyperlink"/>
        </w:rPr>
        <w:fldChar w:fldCharType="end"/>
      </w:r>
      <w:r>
        <w:t>. June 14, 2017.</w:t>
      </w:r>
    </w:p>
    <w:p w14:paraId="36C9F01C" w14:textId="29272630" w:rsidR="00B000B3" w:rsidRDefault="00B000B3" w:rsidP="00B000B3">
      <w:pPr>
        <w:spacing w:after="0"/>
      </w:pPr>
    </w:p>
    <w:p w14:paraId="5DF0C0C6" w14:textId="374E617F" w:rsidR="00121C22" w:rsidRDefault="00121C22" w:rsidP="00B000B3">
      <w:pPr>
        <w:spacing w:after="0"/>
      </w:pPr>
      <w:r>
        <w:t>Cole, N. Scott and Fink, Alix D. Dowling. “Complex Citizenship: Framing an Integrative Pedagogical Approach to Prepare 21</w:t>
      </w:r>
      <w:r w:rsidRPr="00662F19">
        <w:rPr>
          <w:vertAlign w:val="superscript"/>
        </w:rPr>
        <w:t>st</w:t>
      </w:r>
      <w:r>
        <w:t xml:space="preserve"> Century Citizen Leaders” in </w:t>
      </w:r>
      <w:r>
        <w:rPr>
          <w:i/>
        </w:rPr>
        <w:t>Stewardship of Public Lands: a handbook for educators</w:t>
      </w:r>
      <w:r>
        <w:t>. Washington, DC: American Association of State Colleges and Universities, 2010.</w:t>
      </w:r>
    </w:p>
    <w:p w14:paraId="0AC98432" w14:textId="77777777" w:rsidR="00121C22" w:rsidRDefault="00121C22" w:rsidP="00B000B3">
      <w:pPr>
        <w:spacing w:after="0"/>
      </w:pPr>
    </w:p>
    <w:p w14:paraId="7C0D23CE" w14:textId="77777777" w:rsidR="00B000B3" w:rsidRDefault="00B000B3" w:rsidP="00B000B3">
      <w:pPr>
        <w:spacing w:after="0"/>
      </w:pPr>
      <w:proofErr w:type="spellStart"/>
      <w:r>
        <w:t>Cresswell</w:t>
      </w:r>
      <w:proofErr w:type="spellEnd"/>
      <w:r>
        <w:t xml:space="preserve">, Tim. </w:t>
      </w:r>
      <w:r>
        <w:rPr>
          <w:i/>
        </w:rPr>
        <w:t xml:space="preserve">Place: a short introduction. </w:t>
      </w:r>
      <w:r w:rsidRPr="00562F20">
        <w:t>B</w:t>
      </w:r>
      <w:r>
        <w:t>lackwell Publishing, 2004.</w:t>
      </w:r>
    </w:p>
    <w:p w14:paraId="1F239A89" w14:textId="77777777" w:rsidR="00B000B3" w:rsidRDefault="00B000B3" w:rsidP="00B000B3">
      <w:pPr>
        <w:spacing w:after="0"/>
      </w:pPr>
    </w:p>
    <w:p w14:paraId="33EC479F" w14:textId="77777777" w:rsidR="00B000B3" w:rsidRDefault="00B000B3" w:rsidP="00B000B3">
      <w:pPr>
        <w:spacing w:after="0"/>
      </w:pPr>
      <w:r>
        <w:t xml:space="preserve">Daniel, William W. “Honors Semester: An Anatomy of Active Learning” in </w:t>
      </w:r>
      <w:r>
        <w:rPr>
          <w:i/>
        </w:rPr>
        <w:t>Place as Text: Approaches to Active Learning</w:t>
      </w:r>
      <w:r>
        <w:t>. Lincoln, NE: National Collegiate Honors Council, 2000.</w:t>
      </w:r>
    </w:p>
    <w:p w14:paraId="0A846E0A" w14:textId="77777777" w:rsidR="00B000B3" w:rsidRDefault="00B000B3" w:rsidP="00B000B3">
      <w:pPr>
        <w:spacing w:after="0"/>
      </w:pPr>
    </w:p>
    <w:p w14:paraId="157E2FDB" w14:textId="77777777" w:rsidR="00B000B3" w:rsidRDefault="00B000B3" w:rsidP="00B000B3">
      <w:pPr>
        <w:spacing w:after="0"/>
      </w:pPr>
      <w:r>
        <w:t xml:space="preserve">Kolb, David A. </w:t>
      </w:r>
      <w:r w:rsidRPr="00251DA8">
        <w:rPr>
          <w:i/>
        </w:rPr>
        <w:t>Experiential Learning: Experience as the Source of Learning and Development</w:t>
      </w:r>
      <w:r>
        <w:t>. Upper Saddle River, NJ: Prentice Hall, 1984.</w:t>
      </w:r>
    </w:p>
    <w:p w14:paraId="24FE9D35" w14:textId="77777777" w:rsidR="00B000B3" w:rsidRDefault="00B000B3" w:rsidP="00B000B3">
      <w:pPr>
        <w:spacing w:after="0"/>
      </w:pPr>
    </w:p>
    <w:p w14:paraId="398B4698" w14:textId="52EAFE42" w:rsidR="00121C22" w:rsidRDefault="00121C22" w:rsidP="00121C22">
      <w:pPr>
        <w:spacing w:after="0"/>
      </w:pPr>
      <w:r>
        <w:t xml:space="preserve">Fink, Alix D. Dowling and Cole, N. Scott. “Returning Wolves and Removing Mountains: Building on the Yellowstone Case to Create a New Approach to Civic Education” in </w:t>
      </w:r>
      <w:r>
        <w:rPr>
          <w:i/>
        </w:rPr>
        <w:t>Stewardship of Public Lands: a handbook for educators</w:t>
      </w:r>
      <w:r>
        <w:t>. Washington, DC: American Association of State Colleges and Universities, 2010.</w:t>
      </w:r>
    </w:p>
    <w:p w14:paraId="25157FE1" w14:textId="77777777" w:rsidR="00121C22" w:rsidRDefault="00121C22" w:rsidP="00B000B3">
      <w:pPr>
        <w:spacing w:after="0"/>
      </w:pPr>
    </w:p>
    <w:p w14:paraId="56E1BA04" w14:textId="4B0F4D4E" w:rsidR="00B000B3" w:rsidRDefault="00B000B3" w:rsidP="00B000B3">
      <w:pPr>
        <w:spacing w:after="0"/>
      </w:pPr>
      <w:r>
        <w:t xml:space="preserve">Freire, Paulo. </w:t>
      </w:r>
      <w:r w:rsidRPr="00251DA8">
        <w:rPr>
          <w:i/>
        </w:rPr>
        <w:t>Pedagogy of the oppressed</w:t>
      </w:r>
      <w:r>
        <w:t>. New York: Herder and Herder, 1972.</w:t>
      </w:r>
    </w:p>
    <w:p w14:paraId="2CAA1B66" w14:textId="77777777" w:rsidR="00B000B3" w:rsidRDefault="00B000B3" w:rsidP="00B000B3">
      <w:pPr>
        <w:spacing w:after="0"/>
      </w:pPr>
    </w:p>
    <w:p w14:paraId="14E9D9C5" w14:textId="77777777" w:rsidR="00B000B3" w:rsidRDefault="00B000B3" w:rsidP="00B000B3">
      <w:pPr>
        <w:spacing w:after="0"/>
      </w:pPr>
      <w:proofErr w:type="spellStart"/>
      <w:r>
        <w:t>Hagoel</w:t>
      </w:r>
      <w:proofErr w:type="spellEnd"/>
      <w:r>
        <w:t xml:space="preserve">, Lea and </w:t>
      </w:r>
      <w:proofErr w:type="spellStart"/>
      <w:r>
        <w:t>Kalekin</w:t>
      </w:r>
      <w:proofErr w:type="spellEnd"/>
      <w:r>
        <w:t xml:space="preserve">-Fishman, </w:t>
      </w:r>
      <w:proofErr w:type="spellStart"/>
      <w:r>
        <w:t>Devorah</w:t>
      </w:r>
      <w:proofErr w:type="spellEnd"/>
      <w:r>
        <w:t xml:space="preserve">. “Crossing Borders: toward a trans-disciplinary scientific identity” in </w:t>
      </w:r>
      <w:r>
        <w:rPr>
          <w:i/>
        </w:rPr>
        <w:t>Studies in Higher Education</w:t>
      </w:r>
      <w:r>
        <w:t xml:space="preserve">, </w:t>
      </w:r>
      <w:proofErr w:type="spellStart"/>
      <w:r>
        <w:t>vol</w:t>
      </w:r>
      <w:proofErr w:type="spellEnd"/>
      <w:r>
        <w:t xml:space="preserve"> 27 no 3. Society for Research into Higher Education, 2002.</w:t>
      </w:r>
    </w:p>
    <w:p w14:paraId="6A541981" w14:textId="77777777" w:rsidR="006A5562" w:rsidRPr="006A5562" w:rsidRDefault="006A5562" w:rsidP="006A5562">
      <w:pPr>
        <w:spacing w:after="0"/>
        <w:ind w:firstLine="360"/>
        <w:jc w:val="center"/>
      </w:pPr>
    </w:p>
    <w:p w14:paraId="376359E2" w14:textId="77777777" w:rsidR="006A5562" w:rsidRDefault="00A65CAC" w:rsidP="006A5562">
      <w:pPr>
        <w:spacing w:after="0"/>
      </w:pPr>
      <w:r>
        <w:t>Longwood University.</w:t>
      </w:r>
      <w:r w:rsidR="006A5562" w:rsidRPr="006A5562">
        <w:t xml:space="preserve"> “Mission,” </w:t>
      </w:r>
      <w:r w:rsidR="00AA1D31">
        <w:fldChar w:fldCharType="begin"/>
      </w:r>
      <w:r w:rsidR="00AA1D31">
        <w:instrText xml:space="preserve"> HYPERLINK "http://www.longwood.edu/about/leadership/mission" </w:instrText>
      </w:r>
      <w:r w:rsidR="00AA1D31">
        <w:fldChar w:fldCharType="separate"/>
      </w:r>
      <w:r w:rsidR="006A5562" w:rsidRPr="006A5562">
        <w:rPr>
          <w:rStyle w:val="Hyperlink"/>
        </w:rPr>
        <w:t>www.longwood.edu/about/leadership/mission</w:t>
      </w:r>
      <w:r w:rsidR="00AA1D31">
        <w:rPr>
          <w:rStyle w:val="Hyperlink"/>
        </w:rPr>
        <w:fldChar w:fldCharType="end"/>
      </w:r>
      <w:r w:rsidR="005C4D38">
        <w:t xml:space="preserve">. </w:t>
      </w:r>
      <w:r w:rsidR="006A5562" w:rsidRPr="006A5562">
        <w:t>June</w:t>
      </w:r>
      <w:r w:rsidR="005C4D38">
        <w:t xml:space="preserve"> 14, 2017</w:t>
      </w:r>
      <w:r w:rsidR="006A5562">
        <w:t>.</w:t>
      </w:r>
    </w:p>
    <w:p w14:paraId="797BFBC7" w14:textId="77777777" w:rsidR="006A5562" w:rsidRDefault="006A5562" w:rsidP="006A5562">
      <w:pPr>
        <w:spacing w:after="0"/>
      </w:pPr>
    </w:p>
    <w:p w14:paraId="247708D7" w14:textId="77777777" w:rsidR="006A5562" w:rsidRDefault="00A65CAC" w:rsidP="006A5562">
      <w:pPr>
        <w:spacing w:after="0"/>
      </w:pPr>
      <w:r>
        <w:t>Longwood University.</w:t>
      </w:r>
      <w:r w:rsidR="006A5562">
        <w:t xml:space="preserve"> “What is citizen leadership,” </w:t>
      </w:r>
      <w:r w:rsidR="00AA1D31">
        <w:fldChar w:fldCharType="begin"/>
      </w:r>
      <w:r w:rsidR="00AA1D31">
        <w:instrText xml:space="preserve"> HYPERLINK "http://www.longwood.edu/about/citizen-leadership/" </w:instrText>
      </w:r>
      <w:r w:rsidR="00AA1D31">
        <w:fldChar w:fldCharType="separate"/>
      </w:r>
      <w:r w:rsidR="006A5562" w:rsidRPr="005F3DC1">
        <w:rPr>
          <w:rStyle w:val="Hyperlink"/>
        </w:rPr>
        <w:t>www.longwood.edu/about/citizen-leadership/</w:t>
      </w:r>
      <w:r w:rsidR="00AA1D31">
        <w:rPr>
          <w:rStyle w:val="Hyperlink"/>
        </w:rPr>
        <w:fldChar w:fldCharType="end"/>
      </w:r>
      <w:r w:rsidR="005C4D38">
        <w:t>. June 14, 2017</w:t>
      </w:r>
      <w:r w:rsidR="006A5562">
        <w:t>.</w:t>
      </w:r>
    </w:p>
    <w:p w14:paraId="059AEA37" w14:textId="77777777" w:rsidR="00B000B3" w:rsidRDefault="00B000B3" w:rsidP="006A5562">
      <w:pPr>
        <w:spacing w:after="0"/>
      </w:pPr>
    </w:p>
    <w:p w14:paraId="2317E5BF" w14:textId="77777777" w:rsidR="006A5562" w:rsidRDefault="00A65CAC" w:rsidP="006A5562">
      <w:pPr>
        <w:spacing w:after="0"/>
      </w:pPr>
      <w:proofErr w:type="spellStart"/>
      <w:r>
        <w:t>Machonis</w:t>
      </w:r>
      <w:proofErr w:type="spellEnd"/>
      <w:r>
        <w:t>, Peter A.</w:t>
      </w:r>
      <w:r w:rsidR="006A5562">
        <w:t xml:space="preserve"> “Introduction to City as </w:t>
      </w:r>
      <w:proofErr w:type="spellStart"/>
      <w:r w:rsidR="006A5562">
        <w:t>Text</w:t>
      </w:r>
      <w:r w:rsidR="006A5562" w:rsidRPr="006A5562">
        <w:rPr>
          <w:vertAlign w:val="superscript"/>
        </w:rPr>
        <w:t>TM</w:t>
      </w:r>
      <w:proofErr w:type="spellEnd"/>
      <w:r w:rsidR="006A5562">
        <w:rPr>
          <w:vertAlign w:val="superscript"/>
        </w:rPr>
        <w:t xml:space="preserve"> </w:t>
      </w:r>
      <w:r w:rsidR="006A5562">
        <w:t xml:space="preserve">and Overview of Contents” in </w:t>
      </w:r>
      <w:r w:rsidR="006A5562">
        <w:rPr>
          <w:i/>
        </w:rPr>
        <w:t>Shatter the Glassy Stare: Implementing Experiential Learning in Higher Education</w:t>
      </w:r>
      <w:r w:rsidR="005C4D38">
        <w:t xml:space="preserve">. </w:t>
      </w:r>
      <w:r w:rsidR="006A5562">
        <w:t xml:space="preserve">Lincoln, NE: National </w:t>
      </w:r>
      <w:r w:rsidR="005C4D38">
        <w:t>Collegiate Honors Council, 2008</w:t>
      </w:r>
      <w:r w:rsidR="006A5562">
        <w:t>.</w:t>
      </w:r>
    </w:p>
    <w:p w14:paraId="66D598D7" w14:textId="77777777" w:rsidR="00B000B3" w:rsidRDefault="00B000B3" w:rsidP="00B000B3">
      <w:pPr>
        <w:spacing w:after="0"/>
      </w:pPr>
    </w:p>
    <w:p w14:paraId="2B5562BF" w14:textId="77777777" w:rsidR="00B000B3" w:rsidRDefault="00B000B3" w:rsidP="00B000B3">
      <w:pPr>
        <w:spacing w:after="0"/>
      </w:pPr>
      <w:r>
        <w:t xml:space="preserve">Palma de </w:t>
      </w:r>
      <w:proofErr w:type="spellStart"/>
      <w:r>
        <w:t>Schrynemakers</w:t>
      </w:r>
      <w:proofErr w:type="spellEnd"/>
      <w:r>
        <w:t xml:space="preserve">, Gladys. “Experiential learning, reflective writing, and civic dialogue: Keeping Democracy on its Feet” in </w:t>
      </w:r>
      <w:r>
        <w:rPr>
          <w:i/>
        </w:rPr>
        <w:t xml:space="preserve">Writing on your feet: Reflective practices in City as </w:t>
      </w:r>
      <w:proofErr w:type="spellStart"/>
      <w:r>
        <w:rPr>
          <w:i/>
        </w:rPr>
        <w:t>Text</w:t>
      </w:r>
      <w:r w:rsidRPr="00251DA8">
        <w:rPr>
          <w:i/>
          <w:vertAlign w:val="superscript"/>
        </w:rPr>
        <w:t>TM</w:t>
      </w:r>
      <w:proofErr w:type="spellEnd"/>
      <w:r>
        <w:t>. Lincoln, NE: National Collegiate Honors Council, 2014.</w:t>
      </w:r>
    </w:p>
    <w:p w14:paraId="05BA0FC8" w14:textId="77777777" w:rsidR="006A5562" w:rsidRDefault="006A5562" w:rsidP="006A5562">
      <w:pPr>
        <w:spacing w:after="0"/>
      </w:pPr>
    </w:p>
    <w:p w14:paraId="6298F299" w14:textId="2C6EDDFF" w:rsidR="00C25C29" w:rsidRDefault="00C25C29" w:rsidP="006A5562">
      <w:pPr>
        <w:spacing w:after="0"/>
      </w:pPr>
      <w:r>
        <w:t xml:space="preserve">Reveley, W. Taylor IV. “America’s Civic Duty: Start Teaching Democracy,” </w:t>
      </w:r>
      <w:r w:rsidRPr="00C12591">
        <w:t>http://time.com/4507728/vice-presidential-debate-democracy/</w:t>
      </w:r>
      <w:r>
        <w:t>, Accessed: August 2, 2017.</w:t>
      </w:r>
    </w:p>
    <w:p w14:paraId="0FCF0709" w14:textId="77777777" w:rsidR="00C25C29" w:rsidRDefault="00C25C29" w:rsidP="006A5562">
      <w:pPr>
        <w:spacing w:after="0"/>
      </w:pPr>
    </w:p>
    <w:p w14:paraId="0D6D1789" w14:textId="51B550F1" w:rsidR="00C25C29" w:rsidRDefault="00C25C29" w:rsidP="006A5562">
      <w:pPr>
        <w:spacing w:after="0"/>
      </w:pPr>
      <w:r>
        <w:t xml:space="preserve">Reveley, W. Taylor IV. “From the President,” </w:t>
      </w:r>
      <w:r w:rsidRPr="00A66252">
        <w:t>http://magazine.longwood.edu/article/from-the-president-8/</w:t>
      </w:r>
      <w:r>
        <w:t>, Accessed: August 2, 2017.</w:t>
      </w:r>
    </w:p>
    <w:p w14:paraId="53019163" w14:textId="77777777" w:rsidR="00C25C29" w:rsidRDefault="00C25C29" w:rsidP="006A5562">
      <w:pPr>
        <w:spacing w:after="0"/>
      </w:pPr>
    </w:p>
    <w:p w14:paraId="4DFC2FB1" w14:textId="2FBBCF04" w:rsidR="006A5562" w:rsidRDefault="00A65CAC" w:rsidP="006A5562">
      <w:pPr>
        <w:spacing w:after="0"/>
      </w:pPr>
      <w:r>
        <w:t>Strikwerda, Robert.</w:t>
      </w:r>
      <w:r w:rsidR="006A5562">
        <w:t xml:space="preserve"> “Experiential learning and City as </w:t>
      </w:r>
      <w:proofErr w:type="spellStart"/>
      <w:r w:rsidR="006A5562">
        <w:t>Text</w:t>
      </w:r>
      <w:r w:rsidR="006A5562" w:rsidRPr="006A5562">
        <w:rPr>
          <w:vertAlign w:val="superscript"/>
        </w:rPr>
        <w:t>TM</w:t>
      </w:r>
      <w:proofErr w:type="spellEnd"/>
      <w:r w:rsidR="006A5562" w:rsidRPr="006A5562">
        <w:t>:</w:t>
      </w:r>
      <w:r w:rsidR="006A5562">
        <w:t xml:space="preserve"> Reflections on Kolb and Kolb” in </w:t>
      </w:r>
      <w:r w:rsidR="006A5562">
        <w:rPr>
          <w:i/>
        </w:rPr>
        <w:t>Shatter the Glassy Stare: Implementing Experienti</w:t>
      </w:r>
      <w:r w:rsidR="00562F20">
        <w:rPr>
          <w:i/>
        </w:rPr>
        <w:t xml:space="preserve">al Learning in Higher Education. </w:t>
      </w:r>
      <w:r w:rsidR="006A5562">
        <w:t xml:space="preserve">Lincoln, NE: National Collegiate </w:t>
      </w:r>
      <w:r w:rsidR="00562F20">
        <w:t>Honors Council, 2008</w:t>
      </w:r>
      <w:r w:rsidR="006A5562">
        <w:t>.</w:t>
      </w:r>
    </w:p>
    <w:p w14:paraId="5EBE7071" w14:textId="77777777" w:rsidR="00251DA8" w:rsidRDefault="00251DA8" w:rsidP="006A5562">
      <w:pPr>
        <w:spacing w:after="0"/>
      </w:pPr>
    </w:p>
    <w:p w14:paraId="084DD0CA" w14:textId="77777777" w:rsidR="001C2FAD" w:rsidRDefault="001C2FAD" w:rsidP="006A5562">
      <w:pPr>
        <w:spacing w:after="0"/>
        <w:rPr>
          <w:ins w:id="49" w:author="Blakely, Josh" w:date="2017-08-04T15:04:00Z"/>
        </w:rPr>
      </w:pPr>
    </w:p>
    <w:p w14:paraId="5A329E4C" w14:textId="77777777" w:rsidR="003D524A" w:rsidRDefault="003D524A">
      <w:pPr>
        <w:rPr>
          <w:ins w:id="50" w:author="Blakely, Josh" w:date="2017-08-08T08:38:00Z"/>
        </w:rPr>
      </w:pPr>
      <w:ins w:id="51" w:author="Blakely, Josh" w:date="2017-08-08T08:38:00Z">
        <w:r>
          <w:br w:type="page"/>
        </w:r>
      </w:ins>
    </w:p>
    <w:p w14:paraId="4B0D6872" w14:textId="468E3FCE" w:rsidR="001C2FAD" w:rsidRDefault="001C2FAD">
      <w:pPr>
        <w:spacing w:after="0"/>
        <w:jc w:val="center"/>
        <w:rPr>
          <w:ins w:id="52" w:author="Blakely, Josh" w:date="2017-08-04T15:05:00Z"/>
        </w:rPr>
        <w:pPrChange w:id="53" w:author="Blakely, Josh" w:date="2017-08-04T15:05:00Z">
          <w:pPr>
            <w:spacing w:after="0"/>
          </w:pPr>
        </w:pPrChange>
      </w:pPr>
      <w:bookmarkStart w:id="54" w:name="_GoBack"/>
      <w:bookmarkEnd w:id="54"/>
      <w:ins w:id="55" w:author="Blakely, Josh" w:date="2017-08-04T15:05:00Z">
        <w:r>
          <w:lastRenderedPageBreak/>
          <w:t>References cont.</w:t>
        </w:r>
      </w:ins>
    </w:p>
    <w:p w14:paraId="08134539" w14:textId="77777777" w:rsidR="001C2FAD" w:rsidRDefault="001C2FAD" w:rsidP="006A5562">
      <w:pPr>
        <w:spacing w:after="0"/>
        <w:rPr>
          <w:ins w:id="56" w:author="Blakely, Josh" w:date="2017-08-04T15:05:00Z"/>
        </w:rPr>
      </w:pPr>
    </w:p>
    <w:p w14:paraId="4AEC8268" w14:textId="5DDD264D" w:rsidR="00251DA8" w:rsidRPr="00251DA8" w:rsidRDefault="00A65CAC" w:rsidP="006A5562">
      <w:pPr>
        <w:spacing w:after="0"/>
      </w:pPr>
      <w:r>
        <w:t>Wall, Sarah and Shankar, Irene.</w:t>
      </w:r>
      <w:r w:rsidR="00251DA8">
        <w:t xml:space="preserve"> “Adventures in transdisciplinary learning” in </w:t>
      </w:r>
      <w:r w:rsidR="00251DA8">
        <w:rPr>
          <w:i/>
        </w:rPr>
        <w:t>Studies in Higher Education</w:t>
      </w:r>
      <w:r w:rsidR="00562F20">
        <w:t xml:space="preserve">, </w:t>
      </w:r>
      <w:proofErr w:type="spellStart"/>
      <w:r w:rsidR="00562F20">
        <w:t>vol</w:t>
      </w:r>
      <w:proofErr w:type="spellEnd"/>
      <w:r w:rsidR="00562F20">
        <w:t xml:space="preserve"> 33 no 5. </w:t>
      </w:r>
      <w:r w:rsidR="00251DA8">
        <w:t>Society for Resea</w:t>
      </w:r>
      <w:r w:rsidR="00562F20">
        <w:t>rch into Higher Education, 2008</w:t>
      </w:r>
      <w:r>
        <w:t>.</w:t>
      </w:r>
    </w:p>
    <w:sectPr w:rsidR="00251DA8" w:rsidRPr="00251DA8" w:rsidSect="00B51C91">
      <w:footerReference w:type="default" r:id="rId8"/>
      <w:pgSz w:w="12240" w:h="15840"/>
      <w:pgMar w:top="720" w:right="720" w:bottom="720" w:left="720" w:header="720" w:footer="720" w:gutter="0"/>
      <w:cols w:space="720"/>
      <w:titlePg/>
      <w:docGrid w:linePitch="360"/>
      <w:sectPrChange w:id="57" w:author="Blakely, Josh" w:date="2017-08-04T15:06:00Z">
        <w:sectPr w:rsidR="00251DA8" w:rsidRPr="00251DA8" w:rsidSect="00B51C91">
          <w:pgMar w:top="720" w:right="720" w:bottom="720" w:left="720" w:header="720" w:footer="720" w:gutter="0"/>
          <w:titlePg w:val="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C2C3FD" w14:textId="77777777" w:rsidR="00E00417" w:rsidRDefault="00E00417" w:rsidP="001872FB">
      <w:pPr>
        <w:spacing w:after="0" w:line="240" w:lineRule="auto"/>
      </w:pPr>
      <w:r>
        <w:separator/>
      </w:r>
    </w:p>
  </w:endnote>
  <w:endnote w:type="continuationSeparator" w:id="0">
    <w:p w14:paraId="025A95D7" w14:textId="77777777" w:rsidR="00E00417" w:rsidRDefault="00E00417" w:rsidP="001872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9619299"/>
      <w:docPartObj>
        <w:docPartGallery w:val="Page Numbers (Bottom of Page)"/>
        <w:docPartUnique/>
      </w:docPartObj>
    </w:sdtPr>
    <w:sdtEndPr>
      <w:rPr>
        <w:noProof/>
      </w:rPr>
    </w:sdtEndPr>
    <w:sdtContent>
      <w:p w14:paraId="3485397D" w14:textId="15FE4DEE" w:rsidR="00780C50" w:rsidRDefault="00780C50">
        <w:pPr>
          <w:pStyle w:val="Footer"/>
          <w:jc w:val="right"/>
        </w:pPr>
        <w:r>
          <w:fldChar w:fldCharType="begin"/>
        </w:r>
        <w:r>
          <w:instrText xml:space="preserve"> PAGE   \* MERGEFORMAT </w:instrText>
        </w:r>
        <w:r>
          <w:fldChar w:fldCharType="separate"/>
        </w:r>
        <w:r w:rsidR="003D524A">
          <w:rPr>
            <w:noProof/>
          </w:rPr>
          <w:t>7</w:t>
        </w:r>
        <w:r>
          <w:rPr>
            <w:noProof/>
          </w:rPr>
          <w:fldChar w:fldCharType="end"/>
        </w:r>
      </w:p>
    </w:sdtContent>
  </w:sdt>
  <w:p w14:paraId="75FB39D6" w14:textId="77777777" w:rsidR="00780C50" w:rsidRDefault="00780C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CBF0C8" w14:textId="77777777" w:rsidR="00E00417" w:rsidRDefault="00E00417" w:rsidP="001872FB">
      <w:pPr>
        <w:spacing w:after="0" w:line="240" w:lineRule="auto"/>
      </w:pPr>
      <w:r>
        <w:separator/>
      </w:r>
    </w:p>
  </w:footnote>
  <w:footnote w:type="continuationSeparator" w:id="0">
    <w:p w14:paraId="664A62F4" w14:textId="77777777" w:rsidR="00E00417" w:rsidRDefault="00E00417" w:rsidP="001872FB">
      <w:pPr>
        <w:spacing w:after="0" w:line="240" w:lineRule="auto"/>
      </w:pPr>
      <w:r>
        <w:continuationSeparator/>
      </w:r>
    </w:p>
  </w:footnote>
  <w:footnote w:id="1">
    <w:p w14:paraId="3809D907" w14:textId="77777777" w:rsidR="00780C50" w:rsidRDefault="00780C50">
      <w:pPr>
        <w:pStyle w:val="FootnoteText"/>
      </w:pPr>
      <w:r>
        <w:rPr>
          <w:rStyle w:val="FootnoteReference"/>
        </w:rPr>
        <w:footnoteRef/>
      </w:r>
      <w:r>
        <w:t xml:space="preserve"> Longwood University, “Mission,” </w:t>
      </w:r>
      <w:hyperlink r:id="rId1" w:history="1">
        <w:r w:rsidRPr="00506D3C">
          <w:rPr>
            <w:rStyle w:val="Hyperlink"/>
          </w:rPr>
          <w:t>www.longwood.edu/about/leadership/mission</w:t>
        </w:r>
      </w:hyperlink>
      <w:r>
        <w:t>, (June 14, 2017).</w:t>
      </w:r>
    </w:p>
  </w:footnote>
  <w:footnote w:id="2">
    <w:p w14:paraId="6CD7C5F2" w14:textId="77777777" w:rsidR="00780C50" w:rsidRDefault="00780C50">
      <w:pPr>
        <w:pStyle w:val="FootnoteText"/>
      </w:pPr>
      <w:r>
        <w:rPr>
          <w:rStyle w:val="FootnoteReference"/>
        </w:rPr>
        <w:footnoteRef/>
      </w:r>
      <w:r>
        <w:t xml:space="preserve"> Longwood University, “What is citizen leadership,” </w:t>
      </w:r>
      <w:hyperlink r:id="rId2" w:history="1">
        <w:r w:rsidRPr="00506D3C">
          <w:rPr>
            <w:rStyle w:val="Hyperlink"/>
          </w:rPr>
          <w:t>www.longwood.edu/about/citizen-leadership/</w:t>
        </w:r>
      </w:hyperlink>
      <w:r>
        <w:t>, (June 14, 2017).</w:t>
      </w:r>
    </w:p>
  </w:footnote>
  <w:footnote w:id="3">
    <w:p w14:paraId="2CD1BE0A" w14:textId="77777777" w:rsidR="00780C50" w:rsidRDefault="00780C50">
      <w:pPr>
        <w:pStyle w:val="FootnoteText"/>
      </w:pPr>
      <w:r>
        <w:rPr>
          <w:rStyle w:val="FootnoteReference"/>
        </w:rPr>
        <w:footnoteRef/>
      </w:r>
      <w:r>
        <w:t xml:space="preserve"> Academic Core Curriculum Committee (ACCC), “Guiding Principles,” </w:t>
      </w:r>
      <w:hyperlink r:id="rId3" w:history="1">
        <w:r w:rsidRPr="00506D3C">
          <w:rPr>
            <w:rStyle w:val="Hyperlink"/>
          </w:rPr>
          <w:t>www.blogs.longwood.edu/accc/guiding-principles/</w:t>
        </w:r>
      </w:hyperlink>
      <w:r>
        <w:t>, (June 14, 2017).</w:t>
      </w:r>
    </w:p>
  </w:footnote>
  <w:footnote w:id="4">
    <w:p w14:paraId="0574597B" w14:textId="39B7F542" w:rsidR="00780C50" w:rsidRDefault="00780C50">
      <w:pPr>
        <w:pStyle w:val="FootnoteText"/>
      </w:pPr>
      <w:r>
        <w:rPr>
          <w:rStyle w:val="FootnoteReference"/>
        </w:rPr>
        <w:footnoteRef/>
      </w:r>
      <w:r>
        <w:t xml:space="preserve"> </w:t>
      </w:r>
      <w:del w:id="6" w:author="Blakely, Josh" w:date="2017-08-03T15:25:00Z">
        <w:r w:rsidDel="00D350E9">
          <w:delText>Academic Core Curriculum Committee (ACCC), “Guiding Principles,”</w:delText>
        </w:r>
      </w:del>
      <w:ins w:id="7" w:author="Blakely, Josh" w:date="2017-08-03T15:25:00Z">
        <w:r w:rsidR="00D350E9">
          <w:t>Ibid</w:t>
        </w:r>
      </w:ins>
    </w:p>
  </w:footnote>
  <w:footnote w:id="5">
    <w:p w14:paraId="5B9980F9" w14:textId="77777777" w:rsidR="00780C50" w:rsidRPr="006C2727" w:rsidRDefault="00780C50">
      <w:pPr>
        <w:pStyle w:val="FootnoteText"/>
        <w:rPr>
          <w:vertAlign w:val="superscript"/>
        </w:rPr>
      </w:pPr>
      <w:r>
        <w:rPr>
          <w:rStyle w:val="FootnoteReference"/>
        </w:rPr>
        <w:footnoteRef/>
      </w:r>
      <w:r>
        <w:t xml:space="preserve"> Peter A. </w:t>
      </w:r>
      <w:proofErr w:type="spellStart"/>
      <w:r>
        <w:t>Machonis</w:t>
      </w:r>
      <w:proofErr w:type="spellEnd"/>
      <w:r>
        <w:t>, “</w:t>
      </w:r>
      <w:r w:rsidRPr="00FD0FD0">
        <w:t xml:space="preserve">Introduction to City as </w:t>
      </w:r>
      <w:proofErr w:type="spellStart"/>
      <w:r w:rsidRPr="00FD0FD0">
        <w:t>Text</w:t>
      </w:r>
      <w:r w:rsidRPr="00FD0FD0">
        <w:rPr>
          <w:vertAlign w:val="superscript"/>
        </w:rPr>
        <w:t>TM</w:t>
      </w:r>
      <w:proofErr w:type="spellEnd"/>
      <w:r w:rsidRPr="00FD0FD0">
        <w:t xml:space="preserve"> and Overview of Contents</w:t>
      </w:r>
      <w:r>
        <w:t xml:space="preserve">” in </w:t>
      </w:r>
      <w:r>
        <w:rPr>
          <w:i/>
        </w:rPr>
        <w:t>Shatter the Glassy Stare: Implementing Experiential Learning in Higher Education,</w:t>
      </w:r>
      <w:r>
        <w:t xml:space="preserve"> (Lincoln, NE: National Collegiate Honors Council, 2008), 19.</w:t>
      </w:r>
    </w:p>
  </w:footnote>
  <w:footnote w:id="6">
    <w:p w14:paraId="2AF5C0A0" w14:textId="1C948F53" w:rsidR="00780C50" w:rsidRDefault="00780C50">
      <w:pPr>
        <w:pStyle w:val="FootnoteText"/>
      </w:pPr>
      <w:r>
        <w:rPr>
          <w:rStyle w:val="FootnoteReference"/>
        </w:rPr>
        <w:footnoteRef/>
      </w:r>
      <w:r>
        <w:t xml:space="preserve"> </w:t>
      </w:r>
      <w:del w:id="8" w:author="Blakely, Josh" w:date="2017-08-03T15:25:00Z">
        <w:r w:rsidDel="00D350E9">
          <w:delText>Machonis, “Introduction to City as Text</w:delText>
        </w:r>
        <w:r w:rsidRPr="00FD0FD0" w:rsidDel="00D350E9">
          <w:rPr>
            <w:vertAlign w:val="superscript"/>
          </w:rPr>
          <w:delText>TM</w:delText>
        </w:r>
        <w:r w:rsidDel="00D350E9">
          <w:delText>,”</w:delText>
        </w:r>
      </w:del>
      <w:ins w:id="9" w:author="Blakely, Josh" w:date="2017-08-03T15:25:00Z">
        <w:r w:rsidR="00D350E9">
          <w:t>Ibid,</w:t>
        </w:r>
      </w:ins>
      <w:r>
        <w:t xml:space="preserve"> 21.</w:t>
      </w:r>
    </w:p>
  </w:footnote>
  <w:footnote w:id="7">
    <w:p w14:paraId="30EB90BE" w14:textId="728AD521" w:rsidR="00780C50" w:rsidRPr="00D350E9" w:rsidRDefault="00780C50">
      <w:pPr>
        <w:pStyle w:val="FootnoteText"/>
      </w:pPr>
      <w:r>
        <w:rPr>
          <w:rStyle w:val="FootnoteReference"/>
        </w:rPr>
        <w:footnoteRef/>
      </w:r>
      <w:r>
        <w:t xml:space="preserve"> </w:t>
      </w:r>
      <w:r w:rsidRPr="00D350E9">
        <w:t>David A.</w:t>
      </w:r>
      <w:r w:rsidR="00D350E9" w:rsidRPr="00D350E9">
        <w:t xml:space="preserve"> Kolb</w:t>
      </w:r>
      <w:r w:rsidRPr="00D350E9">
        <w:t xml:space="preserve"> </w:t>
      </w:r>
      <w:r w:rsidRPr="00D350E9">
        <w:rPr>
          <w:i/>
        </w:rPr>
        <w:t xml:space="preserve">Experiential Learning: Experience as the Source of Learning and Development. </w:t>
      </w:r>
      <w:r w:rsidRPr="00D350E9">
        <w:t>Upper Saddle River, NJ: Prentice Hall, 1984</w:t>
      </w:r>
      <w:r w:rsidR="00D350E9" w:rsidRPr="00D350E9">
        <w:t>, 21</w:t>
      </w:r>
    </w:p>
  </w:footnote>
  <w:footnote w:id="8">
    <w:p w14:paraId="581CA1F6" w14:textId="478646FD" w:rsidR="00780C50" w:rsidRPr="00D350E9" w:rsidRDefault="00780C50">
      <w:pPr>
        <w:pStyle w:val="FootnoteText"/>
      </w:pPr>
      <w:r w:rsidRPr="00D350E9">
        <w:rPr>
          <w:rStyle w:val="FootnoteReference"/>
        </w:rPr>
        <w:footnoteRef/>
      </w:r>
      <w:r w:rsidRPr="00D350E9">
        <w:t xml:space="preserve"> </w:t>
      </w:r>
      <w:del w:id="10" w:author="Blakely, Josh" w:date="2017-08-03T15:25:00Z">
        <w:r w:rsidR="00D350E9" w:rsidRPr="00D350E9" w:rsidDel="00D350E9">
          <w:delText xml:space="preserve">David A. Kolb </w:delText>
        </w:r>
        <w:r w:rsidR="00D350E9" w:rsidRPr="00D350E9" w:rsidDel="00D350E9">
          <w:rPr>
            <w:i/>
          </w:rPr>
          <w:delText xml:space="preserve">Experiential Learning: Experience as the Source of Learning and Development. </w:delText>
        </w:r>
        <w:r w:rsidR="00D350E9" w:rsidRPr="00D350E9" w:rsidDel="00D350E9">
          <w:delText>Upper Saddle River, NJ: Prentice Hall, 1984</w:delText>
        </w:r>
      </w:del>
      <w:ins w:id="11" w:author="Blakely, Josh" w:date="2017-08-03T15:25:00Z">
        <w:r w:rsidR="00D350E9">
          <w:t>Ibid</w:t>
        </w:r>
      </w:ins>
      <w:r w:rsidR="00D350E9" w:rsidRPr="00D350E9">
        <w:t>, 21</w:t>
      </w:r>
    </w:p>
  </w:footnote>
  <w:footnote w:id="9">
    <w:p w14:paraId="5D7E4B82" w14:textId="297E9A72" w:rsidR="00780C50" w:rsidRDefault="00780C50">
      <w:pPr>
        <w:pStyle w:val="FootnoteText"/>
      </w:pPr>
      <w:r w:rsidRPr="00D350E9">
        <w:rPr>
          <w:rStyle w:val="FootnoteReference"/>
        </w:rPr>
        <w:footnoteRef/>
      </w:r>
      <w:r w:rsidRPr="00D350E9">
        <w:t xml:space="preserve"> </w:t>
      </w:r>
      <w:del w:id="12" w:author="Blakely, Josh" w:date="2017-08-03T15:26:00Z">
        <w:r w:rsidR="00D350E9" w:rsidRPr="00D350E9" w:rsidDel="00D350E9">
          <w:delText xml:space="preserve">David A. Kolb </w:delText>
        </w:r>
        <w:r w:rsidR="00D350E9" w:rsidRPr="00D350E9" w:rsidDel="00D350E9">
          <w:rPr>
            <w:i/>
          </w:rPr>
          <w:delText xml:space="preserve">Experiential Learning: Experience as the Source of Learning and Development. </w:delText>
        </w:r>
        <w:r w:rsidR="00D350E9" w:rsidRPr="00D350E9" w:rsidDel="00D350E9">
          <w:delText>Upper Saddle River, NJ: Prentice Hall, 1984</w:delText>
        </w:r>
      </w:del>
      <w:ins w:id="13" w:author="Blakely, Josh" w:date="2017-08-03T15:26:00Z">
        <w:r w:rsidR="00D350E9">
          <w:t>Ibid</w:t>
        </w:r>
      </w:ins>
      <w:r w:rsidR="00D350E9" w:rsidRPr="00D350E9">
        <w:t>, 21</w:t>
      </w:r>
      <w:r>
        <w:t xml:space="preserve"> Kolb describes a process that begins with concrete experience and progresses cyclically through observations and reflections to the formation of abstract concepts and finally to testing of implications of these concepts in new and unique situations. The process, ideally starts over again for those in this cycle of experiential learning.</w:t>
      </w:r>
    </w:p>
  </w:footnote>
  <w:footnote w:id="10">
    <w:p w14:paraId="51239EB4" w14:textId="77777777" w:rsidR="00780C50" w:rsidRPr="00A1341F" w:rsidRDefault="00780C50">
      <w:pPr>
        <w:pStyle w:val="FootnoteText"/>
      </w:pPr>
      <w:r>
        <w:rPr>
          <w:rStyle w:val="FootnoteReference"/>
        </w:rPr>
        <w:footnoteRef/>
      </w:r>
      <w:r>
        <w:t xml:space="preserve"> Robert Strikwerda, “</w:t>
      </w:r>
      <w:r w:rsidRPr="00FD0FD0">
        <w:t>Experie</w:t>
      </w:r>
      <w:r>
        <w:t xml:space="preserve">ntial learning and City as </w:t>
      </w:r>
      <w:proofErr w:type="spellStart"/>
      <w:r>
        <w:t>Text</w:t>
      </w:r>
      <w:r w:rsidRPr="00FD0FD0">
        <w:rPr>
          <w:vertAlign w:val="superscript"/>
        </w:rPr>
        <w:t>TM</w:t>
      </w:r>
      <w:proofErr w:type="spellEnd"/>
      <w:r w:rsidRPr="00FD0FD0">
        <w:t>: Reflections on Kolb and Kolb</w:t>
      </w:r>
      <w:r>
        <w:t>”</w:t>
      </w:r>
      <w:r>
        <w:rPr>
          <w:i/>
        </w:rPr>
        <w:t xml:space="preserve"> </w:t>
      </w:r>
      <w:r>
        <w:t xml:space="preserve">in </w:t>
      </w:r>
      <w:r>
        <w:rPr>
          <w:i/>
        </w:rPr>
        <w:t>Shatter the Glassy Stare: Implementing Experiential Learning in Higher Education</w:t>
      </w:r>
      <w:r>
        <w:t xml:space="preserve"> (Lincoln, NE: National Collegiate Honors Council, 2008), 132.</w:t>
      </w:r>
    </w:p>
  </w:footnote>
  <w:footnote w:id="11">
    <w:p w14:paraId="5E8C4F7B" w14:textId="77777777" w:rsidR="00780C50" w:rsidRDefault="00780C50">
      <w:pPr>
        <w:pStyle w:val="FootnoteText"/>
      </w:pPr>
      <w:r>
        <w:rPr>
          <w:rStyle w:val="FootnoteReference"/>
        </w:rPr>
        <w:footnoteRef/>
      </w:r>
      <w:r>
        <w:t xml:space="preserve"> </w:t>
      </w:r>
      <w:proofErr w:type="spellStart"/>
      <w:r>
        <w:t>Machonis</w:t>
      </w:r>
      <w:proofErr w:type="spellEnd"/>
      <w:r>
        <w:t xml:space="preserve">, “Introduction to City as </w:t>
      </w:r>
      <w:proofErr w:type="spellStart"/>
      <w:r>
        <w:t>Text</w:t>
      </w:r>
      <w:r w:rsidRPr="00FD0FD0">
        <w:rPr>
          <w:vertAlign w:val="superscript"/>
        </w:rPr>
        <w:t>TM</w:t>
      </w:r>
      <w:proofErr w:type="spellEnd"/>
      <w:r>
        <w:rPr>
          <w:vertAlign w:val="superscript"/>
        </w:rPr>
        <w:t xml:space="preserve"> </w:t>
      </w:r>
      <w:r>
        <w:t>and Overview of Contents,” 21.</w:t>
      </w:r>
    </w:p>
  </w:footnote>
  <w:footnote w:id="12">
    <w:p w14:paraId="47D217B2" w14:textId="77777777" w:rsidR="00780C50" w:rsidRDefault="00780C50">
      <w:pPr>
        <w:pStyle w:val="FootnoteText"/>
      </w:pPr>
      <w:r>
        <w:rPr>
          <w:rStyle w:val="FootnoteReference"/>
        </w:rPr>
        <w:footnoteRef/>
      </w:r>
      <w:r>
        <w:t xml:space="preserve"> ACCC, “Guiding Principles.”</w:t>
      </w:r>
    </w:p>
  </w:footnote>
  <w:footnote w:id="13">
    <w:p w14:paraId="61E3E4B9" w14:textId="4DCED549" w:rsidR="00780C50" w:rsidRDefault="00780C50">
      <w:pPr>
        <w:pStyle w:val="FootnoteText"/>
      </w:pPr>
      <w:r>
        <w:rPr>
          <w:rStyle w:val="FootnoteReference"/>
        </w:rPr>
        <w:footnoteRef/>
      </w:r>
      <w:r>
        <w:t xml:space="preserve"> </w:t>
      </w:r>
      <w:del w:id="14" w:author="Blakely, Josh" w:date="2017-08-03T15:27:00Z">
        <w:r w:rsidDel="00D350E9">
          <w:delText>ACCC, “Guiding Principles.”</w:delText>
        </w:r>
      </w:del>
      <w:ins w:id="15" w:author="Blakely, Josh" w:date="2017-08-03T15:27:00Z">
        <w:r w:rsidR="00D350E9">
          <w:t>Ibid</w:t>
        </w:r>
      </w:ins>
    </w:p>
  </w:footnote>
  <w:footnote w:id="14">
    <w:p w14:paraId="7053B405" w14:textId="0B336765" w:rsidR="00780C50" w:rsidRPr="00121C22" w:rsidRDefault="00780C50">
      <w:pPr>
        <w:pStyle w:val="FootnoteText"/>
      </w:pPr>
      <w:r>
        <w:rPr>
          <w:rStyle w:val="FootnoteReference"/>
        </w:rPr>
        <w:footnoteRef/>
      </w:r>
      <w:r>
        <w:t xml:space="preserve"> N. Scott Cole and Alix D. Dowling Fink, “Complex Citizenship: Framing an Integrative Pedagogical Approach to Prepare 21</w:t>
      </w:r>
      <w:r w:rsidRPr="00C465D7">
        <w:rPr>
          <w:vertAlign w:val="superscript"/>
        </w:rPr>
        <w:t>st</w:t>
      </w:r>
      <w:r>
        <w:t xml:space="preserve"> Century Citizen Leaders” in </w:t>
      </w:r>
      <w:r>
        <w:rPr>
          <w:i/>
        </w:rPr>
        <w:t>Stewardship of Public Lands: a handbook for educators</w:t>
      </w:r>
      <w:r>
        <w:t xml:space="preserve"> (Washington, DC: American Association of State Colleges and Universities, 2010), 188</w:t>
      </w:r>
    </w:p>
  </w:footnote>
  <w:footnote w:id="15">
    <w:p w14:paraId="7ECA7DF8" w14:textId="77777777" w:rsidR="00780C50" w:rsidRDefault="00780C50">
      <w:pPr>
        <w:pStyle w:val="FootnoteText"/>
      </w:pPr>
      <w:r>
        <w:rPr>
          <w:rStyle w:val="FootnoteReference"/>
        </w:rPr>
        <w:footnoteRef/>
      </w:r>
      <w:r>
        <w:t xml:space="preserve"> Longwood University, “Mission.”</w:t>
      </w:r>
    </w:p>
  </w:footnote>
  <w:footnote w:id="16">
    <w:p w14:paraId="394FA175" w14:textId="77777777" w:rsidR="00780C50" w:rsidRPr="004B2F76" w:rsidRDefault="00780C50">
      <w:pPr>
        <w:pStyle w:val="FootnoteText"/>
      </w:pPr>
      <w:r>
        <w:rPr>
          <w:rStyle w:val="FootnoteReference"/>
        </w:rPr>
        <w:footnoteRef/>
      </w:r>
      <w:r>
        <w:t xml:space="preserve"> Gladys Palma de </w:t>
      </w:r>
      <w:proofErr w:type="spellStart"/>
      <w:r>
        <w:t>Schrynemakers</w:t>
      </w:r>
      <w:proofErr w:type="spellEnd"/>
      <w:r>
        <w:t>, “Experiential L</w:t>
      </w:r>
      <w:r w:rsidRPr="001462DD">
        <w:t>earning,</w:t>
      </w:r>
      <w:r>
        <w:t xml:space="preserve"> Reflective Writing, and Civic D</w:t>
      </w:r>
      <w:r w:rsidRPr="001462DD">
        <w:t>ialogue: Keeping Democracy on its Fee</w:t>
      </w:r>
      <w:r>
        <w:t>t”</w:t>
      </w:r>
      <w:r>
        <w:rPr>
          <w:i/>
        </w:rPr>
        <w:t xml:space="preserve"> </w:t>
      </w:r>
      <w:r>
        <w:t xml:space="preserve">in </w:t>
      </w:r>
      <w:r w:rsidRPr="001462DD">
        <w:rPr>
          <w:i/>
        </w:rPr>
        <w:t xml:space="preserve">Writing on your feet: Reflective practices in City as </w:t>
      </w:r>
      <w:proofErr w:type="spellStart"/>
      <w:r w:rsidRPr="001462DD">
        <w:rPr>
          <w:i/>
        </w:rPr>
        <w:t>Text</w:t>
      </w:r>
      <w:r w:rsidRPr="001462DD">
        <w:rPr>
          <w:i/>
          <w:vertAlign w:val="superscript"/>
        </w:rPr>
        <w:t>TM</w:t>
      </w:r>
      <w:proofErr w:type="spellEnd"/>
      <w:r>
        <w:t xml:space="preserve"> (Lincoln, NE: National Collegiate Honors Council, 2014), 94.</w:t>
      </w:r>
    </w:p>
  </w:footnote>
  <w:footnote w:id="17">
    <w:p w14:paraId="3EF1E3D7" w14:textId="77777777" w:rsidR="00780C50" w:rsidRPr="00345791" w:rsidRDefault="00780C50">
      <w:pPr>
        <w:pStyle w:val="FootnoteText"/>
      </w:pPr>
      <w:r>
        <w:rPr>
          <w:rStyle w:val="FootnoteReference"/>
        </w:rPr>
        <w:footnoteRef/>
      </w:r>
      <w:r>
        <w:t xml:space="preserve"> Paulo Freire, </w:t>
      </w:r>
      <w:r>
        <w:rPr>
          <w:i/>
        </w:rPr>
        <w:t xml:space="preserve">Pedagogy of the oppressed, </w:t>
      </w:r>
      <w:r>
        <w:t>(New York: Herder and Herder, 1972), 50.</w:t>
      </w:r>
    </w:p>
  </w:footnote>
  <w:footnote w:id="18">
    <w:p w14:paraId="60BE7CE1" w14:textId="77777777" w:rsidR="00780C50" w:rsidRDefault="00780C50">
      <w:pPr>
        <w:pStyle w:val="FootnoteText"/>
      </w:pPr>
      <w:r>
        <w:rPr>
          <w:rStyle w:val="FootnoteReference"/>
        </w:rPr>
        <w:footnoteRef/>
      </w:r>
      <w:r>
        <w:t xml:space="preserve"> Palma de </w:t>
      </w:r>
      <w:proofErr w:type="spellStart"/>
      <w:r>
        <w:t>Schrynemakers</w:t>
      </w:r>
      <w:proofErr w:type="spellEnd"/>
      <w:r>
        <w:t>, “Experiential L</w:t>
      </w:r>
      <w:r w:rsidRPr="001462DD">
        <w:t>earning,</w:t>
      </w:r>
      <w:r>
        <w:t xml:space="preserve"> Reflective Writing, and Civic D</w:t>
      </w:r>
      <w:r w:rsidRPr="001462DD">
        <w:t>ialogue: Keeping Democracy on its Fee</w:t>
      </w:r>
      <w:r>
        <w:t>t,” 95.</w:t>
      </w:r>
    </w:p>
  </w:footnote>
  <w:footnote w:id="19">
    <w:p w14:paraId="701DE330" w14:textId="22927BAF" w:rsidR="00780C50" w:rsidRDefault="00780C50">
      <w:pPr>
        <w:pStyle w:val="FootnoteText"/>
      </w:pPr>
      <w:r>
        <w:rPr>
          <w:rStyle w:val="FootnoteReference"/>
        </w:rPr>
        <w:footnoteRef/>
      </w:r>
      <w:r>
        <w:t xml:space="preserve"> Alix D. Dowling Fink and N. Scott Cole, “Returning Wolves and Removing Mountains: Building on the Yellowstone Case to Create a New Approach to Civic Education” in </w:t>
      </w:r>
      <w:r>
        <w:rPr>
          <w:i/>
        </w:rPr>
        <w:t>Stewardship of Public Lands: a handbook for educators</w:t>
      </w:r>
      <w:r>
        <w:t xml:space="preserve"> (Washington, DC: American Association of State Colleges and Universities, 2010), 78.</w:t>
      </w:r>
    </w:p>
  </w:footnote>
  <w:footnote w:id="20">
    <w:p w14:paraId="7B9C976E" w14:textId="1D54F5A5" w:rsidR="00A66252" w:rsidRDefault="00A66252">
      <w:pPr>
        <w:pStyle w:val="FootnoteText"/>
      </w:pPr>
      <w:r>
        <w:rPr>
          <w:rStyle w:val="FootnoteReference"/>
        </w:rPr>
        <w:footnoteRef/>
      </w:r>
      <w:r>
        <w:t xml:space="preserve"> W. Taylor Reveley IV, “From the President,” </w:t>
      </w:r>
      <w:r w:rsidRPr="00A66252">
        <w:t>http://magazine.longwood.edu/article/from-the-president-8/</w:t>
      </w:r>
      <w:r>
        <w:t>, (</w:t>
      </w:r>
      <w:r w:rsidR="00C12591">
        <w:t xml:space="preserve">Accessed: </w:t>
      </w:r>
      <w:r>
        <w:t>August 2, 2017).</w:t>
      </w:r>
    </w:p>
  </w:footnote>
  <w:footnote w:id="21">
    <w:p w14:paraId="06C9B269" w14:textId="77777777" w:rsidR="00780C50" w:rsidRPr="00FF533F" w:rsidRDefault="00780C50">
      <w:pPr>
        <w:pStyle w:val="FootnoteText"/>
      </w:pPr>
      <w:r>
        <w:rPr>
          <w:rStyle w:val="FootnoteReference"/>
        </w:rPr>
        <w:footnoteRef/>
      </w:r>
      <w:r>
        <w:t xml:space="preserve"> Tim </w:t>
      </w:r>
      <w:proofErr w:type="spellStart"/>
      <w:r>
        <w:t>Cresswell</w:t>
      </w:r>
      <w:proofErr w:type="spellEnd"/>
      <w:r>
        <w:t xml:space="preserve">, </w:t>
      </w:r>
      <w:r>
        <w:rPr>
          <w:i/>
        </w:rPr>
        <w:t>Place: a short introduction,</w:t>
      </w:r>
      <w:r>
        <w:t xml:space="preserve"> (Blackwell Publishing, 2004), 8.</w:t>
      </w:r>
    </w:p>
  </w:footnote>
  <w:footnote w:id="22">
    <w:p w14:paraId="02CE247D" w14:textId="1FDFD35F" w:rsidR="00780C50" w:rsidRDefault="00780C50">
      <w:pPr>
        <w:pStyle w:val="FootnoteText"/>
      </w:pPr>
      <w:r>
        <w:rPr>
          <w:rStyle w:val="FootnoteReference"/>
        </w:rPr>
        <w:footnoteRef/>
      </w:r>
      <w:r>
        <w:t xml:space="preserve"> </w:t>
      </w:r>
      <w:del w:id="16" w:author="Blakely, Josh" w:date="2017-08-03T15:29:00Z">
        <w:r w:rsidDel="002A7F73">
          <w:delText xml:space="preserve">Cresswell, </w:delText>
        </w:r>
        <w:r w:rsidRPr="005D238A" w:rsidDel="002A7F73">
          <w:rPr>
            <w:i/>
          </w:rPr>
          <w:delText>Place: a short introduction</w:delText>
        </w:r>
      </w:del>
      <w:ins w:id="17" w:author="Blakely, Josh" w:date="2017-08-03T15:29:00Z">
        <w:r w:rsidR="002A7F73">
          <w:t>Ibid</w:t>
        </w:r>
      </w:ins>
      <w:r>
        <w:t>, 7.</w:t>
      </w:r>
    </w:p>
  </w:footnote>
  <w:footnote w:id="23">
    <w:p w14:paraId="395A87AF" w14:textId="291AD23B" w:rsidR="00780C50" w:rsidRDefault="00780C50">
      <w:pPr>
        <w:pStyle w:val="FootnoteText"/>
      </w:pPr>
      <w:r>
        <w:rPr>
          <w:rStyle w:val="FootnoteReference"/>
        </w:rPr>
        <w:footnoteRef/>
      </w:r>
      <w:r>
        <w:t xml:space="preserve"> </w:t>
      </w:r>
      <w:del w:id="18" w:author="Blakely, Josh" w:date="2017-08-03T15:29:00Z">
        <w:r w:rsidDel="002A7F73">
          <w:delText xml:space="preserve">Cresswell, </w:delText>
        </w:r>
        <w:r w:rsidRPr="005D238A" w:rsidDel="002A7F73">
          <w:rPr>
            <w:i/>
          </w:rPr>
          <w:delText>Place: a short introduction</w:delText>
        </w:r>
      </w:del>
      <w:ins w:id="19" w:author="Blakely, Josh" w:date="2017-08-03T15:29:00Z">
        <w:r w:rsidR="002A7F73">
          <w:t>Ibid</w:t>
        </w:r>
      </w:ins>
      <w:r>
        <w:t>, 7.</w:t>
      </w:r>
    </w:p>
  </w:footnote>
  <w:footnote w:id="24">
    <w:p w14:paraId="611407DC" w14:textId="77777777" w:rsidR="00780C50" w:rsidRPr="003177D3" w:rsidRDefault="00780C50">
      <w:pPr>
        <w:pStyle w:val="FootnoteText"/>
      </w:pPr>
      <w:r>
        <w:rPr>
          <w:rStyle w:val="FootnoteReference"/>
        </w:rPr>
        <w:footnoteRef/>
      </w:r>
      <w:r>
        <w:t xml:space="preserve"> William W. Daniel, “</w:t>
      </w:r>
      <w:r w:rsidRPr="00F33931">
        <w:t>Honors Semester: An Anatomy of Active Learning</w:t>
      </w:r>
      <w:r>
        <w:t>”</w:t>
      </w:r>
      <w:r w:rsidRPr="00F33931">
        <w:t xml:space="preserve"> </w:t>
      </w:r>
      <w:r>
        <w:t xml:space="preserve">in </w:t>
      </w:r>
      <w:r w:rsidRPr="00F33931">
        <w:rPr>
          <w:i/>
        </w:rPr>
        <w:t>Place as Text: Approaches to Active Learning</w:t>
      </w:r>
      <w:r>
        <w:t xml:space="preserve"> (Lincoln, NE: National Collegiate Honors Council, 2000), 10.</w:t>
      </w:r>
    </w:p>
  </w:footnote>
  <w:footnote w:id="25">
    <w:p w14:paraId="587E781C" w14:textId="07D22DA3" w:rsidR="00780C50" w:rsidRDefault="00780C50">
      <w:pPr>
        <w:pStyle w:val="FootnoteText"/>
      </w:pPr>
      <w:r>
        <w:rPr>
          <w:rStyle w:val="FootnoteReference"/>
        </w:rPr>
        <w:footnoteRef/>
      </w:r>
      <w:r>
        <w:t xml:space="preserve"> </w:t>
      </w:r>
      <w:del w:id="20" w:author="Blakely, Josh" w:date="2017-08-03T15:29:00Z">
        <w:r w:rsidDel="002A7F73">
          <w:delText>Daniel, “</w:delText>
        </w:r>
        <w:r w:rsidRPr="00F33931" w:rsidDel="002A7F73">
          <w:delText>Honors Semester: An Anatomy of Active Learning</w:delText>
        </w:r>
      </w:del>
      <w:ins w:id="21" w:author="Blakely, Josh" w:date="2017-08-03T15:29:00Z">
        <w:r w:rsidR="002A7F73">
          <w:t>Ibid</w:t>
        </w:r>
      </w:ins>
      <w:r>
        <w:t>,</w:t>
      </w:r>
      <w:del w:id="22" w:author="Blakely, Josh" w:date="2017-08-03T15:29:00Z">
        <w:r w:rsidDel="002A7F73">
          <w:delText>”</w:delText>
        </w:r>
      </w:del>
      <w:r>
        <w:t xml:space="preserve"> 10.</w:t>
      </w:r>
    </w:p>
  </w:footnote>
  <w:footnote w:id="26">
    <w:p w14:paraId="06D2A750" w14:textId="2ADB0E6F" w:rsidR="00780C50" w:rsidRDefault="00780C50">
      <w:pPr>
        <w:pStyle w:val="FootnoteText"/>
      </w:pPr>
      <w:r>
        <w:rPr>
          <w:rStyle w:val="FootnoteReference"/>
        </w:rPr>
        <w:footnoteRef/>
      </w:r>
      <w:r>
        <w:t xml:space="preserve"> </w:t>
      </w:r>
      <w:del w:id="23" w:author="Blakely, Josh" w:date="2017-08-03T15:29:00Z">
        <w:r w:rsidDel="002A7F73">
          <w:delText>Daniel, “</w:delText>
        </w:r>
        <w:r w:rsidRPr="00F33931" w:rsidDel="002A7F73">
          <w:delText>Honors Semester: An Anatomy of Active Learning</w:delText>
        </w:r>
      </w:del>
      <w:ins w:id="24" w:author="Blakely, Josh" w:date="2017-08-03T15:29:00Z">
        <w:r w:rsidR="002A7F73">
          <w:t>Ibid</w:t>
        </w:r>
      </w:ins>
      <w:r>
        <w:t>,</w:t>
      </w:r>
      <w:del w:id="25" w:author="Blakely, Josh" w:date="2017-08-03T15:29:00Z">
        <w:r w:rsidDel="002A7F73">
          <w:delText>”</w:delText>
        </w:r>
      </w:del>
      <w:r>
        <w:t xml:space="preserve"> 10.</w:t>
      </w:r>
    </w:p>
  </w:footnote>
  <w:footnote w:id="27">
    <w:p w14:paraId="5A695312" w14:textId="43665978" w:rsidR="00780C50" w:rsidRDefault="00780C50">
      <w:pPr>
        <w:pStyle w:val="FootnoteText"/>
      </w:pPr>
      <w:r>
        <w:rPr>
          <w:rStyle w:val="FootnoteReference"/>
        </w:rPr>
        <w:footnoteRef/>
      </w:r>
      <w:r>
        <w:t xml:space="preserve"> </w:t>
      </w:r>
      <w:del w:id="26" w:author="Blakely, Josh" w:date="2017-08-03T15:29:00Z">
        <w:r w:rsidDel="002A7F73">
          <w:delText>Daniel, “</w:delText>
        </w:r>
        <w:r w:rsidRPr="00F33931" w:rsidDel="002A7F73">
          <w:delText>Honors Semester: An Anatomy of Active Learning</w:delText>
        </w:r>
      </w:del>
      <w:ins w:id="27" w:author="Blakely, Josh" w:date="2017-08-03T15:29:00Z">
        <w:r w:rsidR="002A7F73">
          <w:t>Ibid</w:t>
        </w:r>
      </w:ins>
      <w:r>
        <w:t>,</w:t>
      </w:r>
      <w:del w:id="28" w:author="Blakely, Josh" w:date="2017-08-03T15:30:00Z">
        <w:r w:rsidDel="002A7F73">
          <w:delText>”</w:delText>
        </w:r>
      </w:del>
      <w:r>
        <w:t xml:space="preserve"> 10.</w:t>
      </w:r>
    </w:p>
  </w:footnote>
  <w:footnote w:id="28">
    <w:p w14:paraId="15A4BD6C" w14:textId="70AC1FF6" w:rsidR="00780C50" w:rsidRDefault="00780C50">
      <w:pPr>
        <w:pStyle w:val="FootnoteText"/>
      </w:pPr>
      <w:r>
        <w:rPr>
          <w:rStyle w:val="FootnoteReference"/>
        </w:rPr>
        <w:footnoteRef/>
      </w:r>
      <w:r>
        <w:t xml:space="preserve"> </w:t>
      </w:r>
      <w:del w:id="29" w:author="Blakely, Josh" w:date="2017-08-03T15:30:00Z">
        <w:r w:rsidDel="002A7F73">
          <w:delText>Daniel, “</w:delText>
        </w:r>
        <w:r w:rsidRPr="00F33931" w:rsidDel="002A7F73">
          <w:delText>Honors Semester: An Anatomy of Active Learning</w:delText>
        </w:r>
        <w:r w:rsidDel="002A7F73">
          <w:delText>,”</w:delText>
        </w:r>
      </w:del>
      <w:ins w:id="30" w:author="Blakely, Josh" w:date="2017-08-03T15:30:00Z">
        <w:r w:rsidR="002A7F73">
          <w:t>Ibid,</w:t>
        </w:r>
      </w:ins>
      <w:r>
        <w:t xml:space="preserve"> 11.</w:t>
      </w:r>
    </w:p>
  </w:footnote>
  <w:footnote w:id="29">
    <w:p w14:paraId="6C039094" w14:textId="6A1FE00A" w:rsidR="00780C50" w:rsidRDefault="00780C50">
      <w:pPr>
        <w:pStyle w:val="FootnoteText"/>
      </w:pPr>
      <w:r>
        <w:rPr>
          <w:rStyle w:val="FootnoteReference"/>
        </w:rPr>
        <w:footnoteRef/>
      </w:r>
      <w:r>
        <w:t xml:space="preserve"> </w:t>
      </w:r>
      <w:ins w:id="31" w:author="Blakely, Josh" w:date="2017-08-03T15:30:00Z">
        <w:r w:rsidR="002A7F73">
          <w:t>Ibid, 11.</w:t>
        </w:r>
      </w:ins>
      <w:del w:id="32" w:author="Blakely, Josh" w:date="2017-08-03T15:30:00Z">
        <w:r w:rsidDel="002A7F73">
          <w:delText>Daniel, “</w:delText>
        </w:r>
        <w:r w:rsidRPr="00F33931" w:rsidDel="002A7F73">
          <w:delText>Honors Semester: An Anatomy of Active Learning</w:delText>
        </w:r>
        <w:r w:rsidDel="002A7F73">
          <w:delText>,” 11.</w:delText>
        </w:r>
      </w:del>
    </w:p>
  </w:footnote>
  <w:footnote w:id="30">
    <w:p w14:paraId="5FCE6E62" w14:textId="48F2E299" w:rsidR="00780C50" w:rsidRDefault="00780C50">
      <w:pPr>
        <w:pStyle w:val="FootnoteText"/>
      </w:pPr>
      <w:r>
        <w:rPr>
          <w:rStyle w:val="FootnoteReference"/>
        </w:rPr>
        <w:footnoteRef/>
      </w:r>
      <w:r>
        <w:t xml:space="preserve"> </w:t>
      </w:r>
      <w:ins w:id="33" w:author="Blakely, Josh" w:date="2017-08-03T15:30:00Z">
        <w:r w:rsidR="002A7F73">
          <w:t>Ibid, 11.</w:t>
        </w:r>
      </w:ins>
      <w:del w:id="34" w:author="Blakely, Josh" w:date="2017-08-03T15:30:00Z">
        <w:r w:rsidDel="002A7F73">
          <w:delText>Daniel, “</w:delText>
        </w:r>
        <w:r w:rsidRPr="00F33931" w:rsidDel="002A7F73">
          <w:delText>Honors Semester: An Anatomy of Active Learning</w:delText>
        </w:r>
        <w:r w:rsidDel="002A7F73">
          <w:delText>,” 11.</w:delText>
        </w:r>
      </w:del>
    </w:p>
  </w:footnote>
  <w:footnote w:id="31">
    <w:p w14:paraId="0D6D7FBE" w14:textId="77777777" w:rsidR="00780C50" w:rsidRDefault="00780C50">
      <w:pPr>
        <w:pStyle w:val="FootnoteText"/>
      </w:pPr>
      <w:r>
        <w:rPr>
          <w:rStyle w:val="FootnoteReference"/>
        </w:rPr>
        <w:footnoteRef/>
      </w:r>
      <w:r>
        <w:t xml:space="preserve"> Strikwerda, “</w:t>
      </w:r>
      <w:r w:rsidRPr="00FD0FD0">
        <w:t>Experie</w:t>
      </w:r>
      <w:r>
        <w:t xml:space="preserve">ntial learning and City as </w:t>
      </w:r>
      <w:proofErr w:type="spellStart"/>
      <w:r>
        <w:t>Text</w:t>
      </w:r>
      <w:r w:rsidRPr="00FD0FD0">
        <w:rPr>
          <w:vertAlign w:val="superscript"/>
        </w:rPr>
        <w:t>TM</w:t>
      </w:r>
      <w:proofErr w:type="spellEnd"/>
      <w:r w:rsidRPr="00FD0FD0">
        <w:t>: Reflections on Kolb and Kolb</w:t>
      </w:r>
      <w:r>
        <w:t>,” 133.</w:t>
      </w:r>
    </w:p>
  </w:footnote>
  <w:footnote w:id="32">
    <w:p w14:paraId="3CCA6335" w14:textId="2E4112D4" w:rsidR="00780C50" w:rsidRDefault="00780C50">
      <w:pPr>
        <w:pStyle w:val="FootnoteText"/>
      </w:pPr>
      <w:r>
        <w:rPr>
          <w:rStyle w:val="FootnoteReference"/>
        </w:rPr>
        <w:footnoteRef/>
      </w:r>
      <w:r>
        <w:t xml:space="preserve"> </w:t>
      </w:r>
      <w:del w:id="35" w:author="Blakely, Josh" w:date="2017-08-03T15:33:00Z">
        <w:r w:rsidDel="002A7F73">
          <w:delText>Strikwerda, “</w:delText>
        </w:r>
        <w:r w:rsidRPr="00FD0FD0" w:rsidDel="002A7F73">
          <w:delText>Experie</w:delText>
        </w:r>
        <w:r w:rsidDel="002A7F73">
          <w:delText>ntial learning and City as Text</w:delText>
        </w:r>
        <w:r w:rsidRPr="00FD0FD0" w:rsidDel="002A7F73">
          <w:rPr>
            <w:vertAlign w:val="superscript"/>
          </w:rPr>
          <w:delText>TM</w:delText>
        </w:r>
        <w:r w:rsidRPr="00FD0FD0" w:rsidDel="002A7F73">
          <w:delText>: Reflections on Kolb and Kolb</w:delText>
        </w:r>
        <w:r w:rsidDel="002A7F73">
          <w:delText xml:space="preserve">,” </w:delText>
        </w:r>
      </w:del>
      <w:ins w:id="36" w:author="Blakely, Josh" w:date="2017-08-03T15:33:00Z">
        <w:r w:rsidR="002A7F73">
          <w:t xml:space="preserve">Ibid, </w:t>
        </w:r>
      </w:ins>
      <w:r>
        <w:t>133.</w:t>
      </w:r>
    </w:p>
  </w:footnote>
  <w:footnote w:id="33">
    <w:p w14:paraId="3B4CB129" w14:textId="77777777" w:rsidR="00780C50" w:rsidRPr="00A4203F" w:rsidRDefault="00780C50">
      <w:pPr>
        <w:pStyle w:val="FootnoteText"/>
      </w:pPr>
      <w:r>
        <w:rPr>
          <w:rStyle w:val="FootnoteReference"/>
        </w:rPr>
        <w:footnoteRef/>
      </w:r>
      <w:r>
        <w:t xml:space="preserve"> Lea </w:t>
      </w:r>
      <w:proofErr w:type="spellStart"/>
      <w:r>
        <w:t>Hagoel</w:t>
      </w:r>
      <w:proofErr w:type="spellEnd"/>
      <w:r>
        <w:t xml:space="preserve">, </w:t>
      </w:r>
      <w:proofErr w:type="spellStart"/>
      <w:r>
        <w:t>Devorah</w:t>
      </w:r>
      <w:proofErr w:type="spellEnd"/>
      <w:r>
        <w:t xml:space="preserve"> </w:t>
      </w:r>
      <w:proofErr w:type="spellStart"/>
      <w:r>
        <w:t>Kalekin</w:t>
      </w:r>
      <w:proofErr w:type="spellEnd"/>
      <w:r>
        <w:t xml:space="preserve">-Fishman, “Crossing Borders: toward a trans-disciplinary scientific identity” in </w:t>
      </w:r>
      <w:r>
        <w:rPr>
          <w:i/>
        </w:rPr>
        <w:t>Studies in Higher Education</w:t>
      </w:r>
      <w:r>
        <w:t xml:space="preserve">, </w:t>
      </w:r>
      <w:proofErr w:type="spellStart"/>
      <w:r>
        <w:t>vol</w:t>
      </w:r>
      <w:proofErr w:type="spellEnd"/>
      <w:r>
        <w:t xml:space="preserve"> 27 no 3, (Society for Research into Higher Education, 2002), 297.</w:t>
      </w:r>
    </w:p>
  </w:footnote>
  <w:footnote w:id="34">
    <w:p w14:paraId="0835419F" w14:textId="77777777" w:rsidR="00780C50" w:rsidRDefault="00780C50">
      <w:pPr>
        <w:pStyle w:val="FootnoteText"/>
      </w:pPr>
      <w:r>
        <w:rPr>
          <w:rStyle w:val="FootnoteReference"/>
        </w:rPr>
        <w:footnoteRef/>
      </w:r>
      <w:r>
        <w:t xml:space="preserve"> Strikwerda, “Experiential learning,” 133.</w:t>
      </w:r>
    </w:p>
  </w:footnote>
  <w:footnote w:id="35">
    <w:p w14:paraId="7E232E6D" w14:textId="77777777" w:rsidR="00780C50" w:rsidRDefault="00780C50">
      <w:pPr>
        <w:pStyle w:val="FootnoteText"/>
      </w:pPr>
      <w:r>
        <w:rPr>
          <w:rStyle w:val="FootnoteReference"/>
        </w:rPr>
        <w:footnoteRef/>
      </w:r>
      <w:r>
        <w:t xml:space="preserve"> Daniel, “</w:t>
      </w:r>
      <w:r w:rsidRPr="00F33931">
        <w:t>Honors Semester: An Anatomy of Active Learning</w:t>
      </w:r>
      <w:r>
        <w:t>,” 9.</w:t>
      </w:r>
    </w:p>
  </w:footnote>
  <w:footnote w:id="36">
    <w:p w14:paraId="26B8F83F" w14:textId="1ACAF8D0" w:rsidR="00780C50" w:rsidRDefault="00780C50">
      <w:pPr>
        <w:pStyle w:val="FootnoteText"/>
      </w:pPr>
      <w:r>
        <w:rPr>
          <w:rStyle w:val="FootnoteReference"/>
        </w:rPr>
        <w:footnoteRef/>
      </w:r>
      <w:r>
        <w:t xml:space="preserve"> </w:t>
      </w:r>
      <w:del w:id="37" w:author="Blakely, Josh" w:date="2017-08-03T15:33:00Z">
        <w:r w:rsidDel="002A7F73">
          <w:delText>Daniel, “</w:delText>
        </w:r>
        <w:r w:rsidRPr="00F33931" w:rsidDel="002A7F73">
          <w:delText>Honors Semester: An Anatomy of Active Learning</w:delText>
        </w:r>
        <w:r w:rsidDel="002A7F73">
          <w:delText>,”</w:delText>
        </w:r>
      </w:del>
      <w:ins w:id="38" w:author="Blakely, Josh" w:date="2017-08-03T15:33:00Z">
        <w:r w:rsidR="002A7F73">
          <w:t>Ibid,</w:t>
        </w:r>
      </w:ins>
      <w:r>
        <w:t xml:space="preserve"> 9.</w:t>
      </w:r>
    </w:p>
  </w:footnote>
  <w:footnote w:id="37">
    <w:p w14:paraId="21184B0D" w14:textId="7777ECF1" w:rsidR="00780C50" w:rsidRDefault="00780C50">
      <w:pPr>
        <w:pStyle w:val="FootnoteText"/>
      </w:pPr>
      <w:r>
        <w:rPr>
          <w:rStyle w:val="FootnoteReference"/>
        </w:rPr>
        <w:footnoteRef/>
      </w:r>
      <w:r>
        <w:t xml:space="preserve"> </w:t>
      </w:r>
      <w:del w:id="39" w:author="Blakely, Josh" w:date="2017-08-03T15:33:00Z">
        <w:r w:rsidDel="002A7F73">
          <w:delText>Daniel, “</w:delText>
        </w:r>
        <w:r w:rsidRPr="00F33931" w:rsidDel="002A7F73">
          <w:delText>Honors Semester: An Anatomy of Active Learning</w:delText>
        </w:r>
        <w:r w:rsidDel="002A7F73">
          <w:delText>,”</w:delText>
        </w:r>
      </w:del>
      <w:ins w:id="40" w:author="Blakely, Josh" w:date="2017-08-03T15:33:00Z">
        <w:r w:rsidR="002A7F73">
          <w:t>Ibid,</w:t>
        </w:r>
      </w:ins>
      <w:r>
        <w:t xml:space="preserve"> 9.</w:t>
      </w:r>
    </w:p>
  </w:footnote>
  <w:footnote w:id="38">
    <w:p w14:paraId="3C03F41C" w14:textId="77777777" w:rsidR="00780C50" w:rsidRDefault="00780C50">
      <w:pPr>
        <w:pStyle w:val="FootnoteText"/>
      </w:pPr>
      <w:r>
        <w:rPr>
          <w:rStyle w:val="FootnoteReference"/>
        </w:rPr>
        <w:footnoteRef/>
      </w:r>
      <w:r>
        <w:t xml:space="preserve"> Daniel, “</w:t>
      </w:r>
      <w:r w:rsidRPr="00F33931">
        <w:t>Honors Semester: An Anatomy of Active Learning</w:t>
      </w:r>
      <w:r>
        <w:t>,” 9.</w:t>
      </w:r>
    </w:p>
  </w:footnote>
  <w:footnote w:id="39">
    <w:p w14:paraId="7EB8AD76" w14:textId="77777777" w:rsidR="00780C50" w:rsidRDefault="00780C50">
      <w:pPr>
        <w:pStyle w:val="FootnoteText"/>
      </w:pPr>
      <w:r>
        <w:rPr>
          <w:rStyle w:val="FootnoteReference"/>
        </w:rPr>
        <w:footnoteRef/>
      </w:r>
      <w:r>
        <w:t xml:space="preserve"> </w:t>
      </w:r>
      <w:proofErr w:type="spellStart"/>
      <w:r>
        <w:t>Hagoal</w:t>
      </w:r>
      <w:proofErr w:type="spellEnd"/>
      <w:r>
        <w:t xml:space="preserve"> &amp; </w:t>
      </w:r>
      <w:proofErr w:type="spellStart"/>
      <w:r>
        <w:t>Kalekin</w:t>
      </w:r>
      <w:proofErr w:type="spellEnd"/>
      <w:r>
        <w:t>-Fishman, “Crossing Borders: toward a trans-disciplinary scientific identity,” 298.</w:t>
      </w:r>
    </w:p>
  </w:footnote>
  <w:footnote w:id="40">
    <w:p w14:paraId="0DE3792A" w14:textId="605DDBF4" w:rsidR="00780C50" w:rsidRDefault="00780C50">
      <w:pPr>
        <w:pStyle w:val="FootnoteText"/>
      </w:pPr>
      <w:r>
        <w:rPr>
          <w:rStyle w:val="FootnoteReference"/>
        </w:rPr>
        <w:footnoteRef/>
      </w:r>
      <w:r>
        <w:t xml:space="preserve"> </w:t>
      </w:r>
      <w:del w:id="41" w:author="Blakely, Josh" w:date="2017-08-03T15:34:00Z">
        <w:r w:rsidDel="002A7F73">
          <w:delText>Hagoal &amp; Kalekin-Fishman, “Crossing Borders: toward a trans-disciplinary scientific identity,”</w:delText>
        </w:r>
      </w:del>
      <w:ins w:id="42" w:author="Blakely, Josh" w:date="2017-08-03T15:34:00Z">
        <w:r w:rsidR="002A7F73">
          <w:t>Ibid,</w:t>
        </w:r>
      </w:ins>
      <w:r>
        <w:t xml:space="preserve"> 298.</w:t>
      </w:r>
    </w:p>
  </w:footnote>
  <w:footnote w:id="41">
    <w:p w14:paraId="6AABE5F2" w14:textId="1C0ED947" w:rsidR="00780C50" w:rsidRDefault="00780C50">
      <w:pPr>
        <w:pStyle w:val="FootnoteText"/>
      </w:pPr>
      <w:r>
        <w:rPr>
          <w:rStyle w:val="FootnoteReference"/>
        </w:rPr>
        <w:footnoteRef/>
      </w:r>
      <w:r>
        <w:t xml:space="preserve"> </w:t>
      </w:r>
      <w:del w:id="43" w:author="Blakely, Josh" w:date="2017-08-03T15:34:00Z">
        <w:r w:rsidDel="002A7F73">
          <w:delText>Hagoal &amp; Kalekin-Fishman, “Crossing Borders: toward a trans-disciplinary scientific identity,”</w:delText>
        </w:r>
      </w:del>
      <w:ins w:id="44" w:author="Blakely, Josh" w:date="2017-08-03T15:34:00Z">
        <w:r w:rsidR="002A7F73">
          <w:t>Ibid,</w:t>
        </w:r>
      </w:ins>
      <w:r>
        <w:t xml:space="preserve"> 298.</w:t>
      </w:r>
    </w:p>
  </w:footnote>
  <w:footnote w:id="42">
    <w:p w14:paraId="5FA15CC3" w14:textId="77777777" w:rsidR="00780C50" w:rsidRPr="005074F6" w:rsidRDefault="00780C50">
      <w:pPr>
        <w:pStyle w:val="FootnoteText"/>
      </w:pPr>
      <w:r>
        <w:rPr>
          <w:rStyle w:val="FootnoteReference"/>
        </w:rPr>
        <w:footnoteRef/>
      </w:r>
      <w:r>
        <w:t xml:space="preserve"> Sarah Wall, Irene Shankar, </w:t>
      </w:r>
      <w:r w:rsidRPr="00880B56">
        <w:t>“Adventures in transdisciplinary learning</w:t>
      </w:r>
      <w:r>
        <w:t xml:space="preserve">” in </w:t>
      </w:r>
      <w:r w:rsidRPr="00880B56">
        <w:rPr>
          <w:i/>
        </w:rPr>
        <w:t>Studies in Higher Education</w:t>
      </w:r>
      <w:r>
        <w:t xml:space="preserve">, </w:t>
      </w:r>
      <w:proofErr w:type="spellStart"/>
      <w:r>
        <w:t>vol</w:t>
      </w:r>
      <w:proofErr w:type="spellEnd"/>
      <w:r>
        <w:t xml:space="preserve"> 33 no 5, (Society for Research into Higher Education, 2008), 552-553.</w:t>
      </w:r>
    </w:p>
  </w:footnote>
  <w:footnote w:id="43">
    <w:p w14:paraId="4C709B9A" w14:textId="77777777" w:rsidR="00780C50" w:rsidRDefault="00780C50">
      <w:pPr>
        <w:pStyle w:val="FootnoteText"/>
      </w:pPr>
      <w:r>
        <w:rPr>
          <w:rStyle w:val="FootnoteReference"/>
        </w:rPr>
        <w:footnoteRef/>
      </w:r>
      <w:r>
        <w:t xml:space="preserve"> Wall &amp; Shankar, “</w:t>
      </w:r>
      <w:r w:rsidRPr="00880B56">
        <w:t>Adventures in transdisciplinary learning</w:t>
      </w:r>
      <w:r>
        <w:t>,” 553.</w:t>
      </w:r>
    </w:p>
  </w:footnote>
  <w:footnote w:id="44">
    <w:p w14:paraId="170E38F7" w14:textId="174E3B9C" w:rsidR="00780C50" w:rsidRDefault="00780C50">
      <w:pPr>
        <w:pStyle w:val="FootnoteText"/>
      </w:pPr>
      <w:r>
        <w:rPr>
          <w:rStyle w:val="FootnoteReference"/>
        </w:rPr>
        <w:footnoteRef/>
      </w:r>
      <w:r>
        <w:t xml:space="preserve"> </w:t>
      </w:r>
      <w:del w:id="45" w:author="Blakely, Josh" w:date="2017-08-03T15:34:00Z">
        <w:r w:rsidDel="002A7F73">
          <w:delText>Wall &amp; Shankar, “</w:delText>
        </w:r>
        <w:r w:rsidRPr="00880B56" w:rsidDel="002A7F73">
          <w:delText>Adventures in transdisciplinary learning</w:delText>
        </w:r>
        <w:r w:rsidDel="002A7F73">
          <w:delText>,”</w:delText>
        </w:r>
      </w:del>
      <w:ins w:id="46" w:author="Blakely, Josh" w:date="2017-08-03T15:34:00Z">
        <w:r w:rsidR="002A7F73">
          <w:t>Ibid,</w:t>
        </w:r>
      </w:ins>
      <w:r>
        <w:t xml:space="preserve"> 553.</w:t>
      </w:r>
    </w:p>
  </w:footnote>
  <w:footnote w:id="45">
    <w:p w14:paraId="17AC234A" w14:textId="7A74097C" w:rsidR="00780C50" w:rsidRDefault="00780C50">
      <w:pPr>
        <w:pStyle w:val="FootnoteText"/>
      </w:pPr>
      <w:r>
        <w:rPr>
          <w:rStyle w:val="FootnoteReference"/>
        </w:rPr>
        <w:footnoteRef/>
      </w:r>
      <w:r>
        <w:t xml:space="preserve"> </w:t>
      </w:r>
      <w:del w:id="47" w:author="Blakely, Josh" w:date="2017-08-03T15:34:00Z">
        <w:r w:rsidDel="002A7F73">
          <w:delText>Wall &amp; Shankar, “</w:delText>
        </w:r>
        <w:r w:rsidRPr="00880B56" w:rsidDel="002A7F73">
          <w:delText>Adventures in transdisciplinary learning</w:delText>
        </w:r>
        <w:r w:rsidDel="002A7F73">
          <w:delText>,”</w:delText>
        </w:r>
      </w:del>
      <w:ins w:id="48" w:author="Blakely, Josh" w:date="2017-08-03T15:34:00Z">
        <w:r w:rsidR="002A7F73">
          <w:t>Ibid,</w:t>
        </w:r>
      </w:ins>
      <w:r>
        <w:t xml:space="preserve"> 553.</w:t>
      </w:r>
    </w:p>
  </w:footnote>
  <w:footnote w:id="46">
    <w:p w14:paraId="2DFBF5F1" w14:textId="43C750FA" w:rsidR="00C12591" w:rsidRDefault="00C12591">
      <w:pPr>
        <w:pStyle w:val="FootnoteText"/>
      </w:pPr>
      <w:r>
        <w:rPr>
          <w:rStyle w:val="FootnoteReference"/>
        </w:rPr>
        <w:footnoteRef/>
      </w:r>
      <w:r>
        <w:t xml:space="preserve"> W. Taylor Reveley</w:t>
      </w:r>
      <w:r w:rsidR="00C25C29">
        <w:t xml:space="preserve"> IV</w:t>
      </w:r>
      <w:r>
        <w:t xml:space="preserve">, “America’s Civic Duty: Start Teaching Democracy,” </w:t>
      </w:r>
      <w:r w:rsidRPr="00C12591">
        <w:t>http://time.com/4507728/vice-presidential-debate-democracy/</w:t>
      </w:r>
      <w:r>
        <w:t>, (Accessed: August 2, 2017)</w:t>
      </w:r>
      <w:r w:rsidR="00C25C29">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C0C63"/>
    <w:multiLevelType w:val="hybridMultilevel"/>
    <w:tmpl w:val="BD0613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lakely, Josh">
    <w15:presenceInfo w15:providerId="AD" w15:userId="S-1-5-21-1801674531-823518204-2146731321-312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72FB"/>
    <w:rsid w:val="000848EA"/>
    <w:rsid w:val="001015DE"/>
    <w:rsid w:val="0010617E"/>
    <w:rsid w:val="0011634E"/>
    <w:rsid w:val="00121C22"/>
    <w:rsid w:val="001459DB"/>
    <w:rsid w:val="001462DD"/>
    <w:rsid w:val="00174EB5"/>
    <w:rsid w:val="00182524"/>
    <w:rsid w:val="001872FB"/>
    <w:rsid w:val="001A6675"/>
    <w:rsid w:val="001C2FAD"/>
    <w:rsid w:val="001D5C71"/>
    <w:rsid w:val="001E3642"/>
    <w:rsid w:val="002117F2"/>
    <w:rsid w:val="00240E35"/>
    <w:rsid w:val="00251704"/>
    <w:rsid w:val="00251DA8"/>
    <w:rsid w:val="002A7C4F"/>
    <w:rsid w:val="002A7F73"/>
    <w:rsid w:val="002D439B"/>
    <w:rsid w:val="002D5622"/>
    <w:rsid w:val="002E35F0"/>
    <w:rsid w:val="00307362"/>
    <w:rsid w:val="003177D3"/>
    <w:rsid w:val="0034052C"/>
    <w:rsid w:val="00345791"/>
    <w:rsid w:val="003B320D"/>
    <w:rsid w:val="003D524A"/>
    <w:rsid w:val="0040538C"/>
    <w:rsid w:val="00420429"/>
    <w:rsid w:val="00435F96"/>
    <w:rsid w:val="004B2F76"/>
    <w:rsid w:val="004C62E5"/>
    <w:rsid w:val="004E24B4"/>
    <w:rsid w:val="005074F6"/>
    <w:rsid w:val="00562F20"/>
    <w:rsid w:val="005C4D38"/>
    <w:rsid w:val="005D238A"/>
    <w:rsid w:val="0069008F"/>
    <w:rsid w:val="006A5562"/>
    <w:rsid w:val="006C2727"/>
    <w:rsid w:val="006D7D5C"/>
    <w:rsid w:val="00741289"/>
    <w:rsid w:val="00780C50"/>
    <w:rsid w:val="00875673"/>
    <w:rsid w:val="00880B56"/>
    <w:rsid w:val="008E324A"/>
    <w:rsid w:val="00915A41"/>
    <w:rsid w:val="009B203A"/>
    <w:rsid w:val="00A1341F"/>
    <w:rsid w:val="00A15EA2"/>
    <w:rsid w:val="00A4203F"/>
    <w:rsid w:val="00A5342C"/>
    <w:rsid w:val="00A65CAC"/>
    <w:rsid w:val="00A661AF"/>
    <w:rsid w:val="00A66252"/>
    <w:rsid w:val="00AA1D31"/>
    <w:rsid w:val="00B000B3"/>
    <w:rsid w:val="00B43A9D"/>
    <w:rsid w:val="00B51C91"/>
    <w:rsid w:val="00B63E76"/>
    <w:rsid w:val="00BA2BFB"/>
    <w:rsid w:val="00BD34B6"/>
    <w:rsid w:val="00BF6B7F"/>
    <w:rsid w:val="00C12591"/>
    <w:rsid w:val="00C25C29"/>
    <w:rsid w:val="00C34E8D"/>
    <w:rsid w:val="00C35F07"/>
    <w:rsid w:val="00C465D7"/>
    <w:rsid w:val="00CF54C0"/>
    <w:rsid w:val="00D15FF9"/>
    <w:rsid w:val="00D350E9"/>
    <w:rsid w:val="00D475A7"/>
    <w:rsid w:val="00D73108"/>
    <w:rsid w:val="00DC1762"/>
    <w:rsid w:val="00E00417"/>
    <w:rsid w:val="00E266BB"/>
    <w:rsid w:val="00E54E24"/>
    <w:rsid w:val="00EC7993"/>
    <w:rsid w:val="00ED526C"/>
    <w:rsid w:val="00EF2D2D"/>
    <w:rsid w:val="00F03B1B"/>
    <w:rsid w:val="00F17238"/>
    <w:rsid w:val="00F33931"/>
    <w:rsid w:val="00F415FA"/>
    <w:rsid w:val="00F46E77"/>
    <w:rsid w:val="00F5621C"/>
    <w:rsid w:val="00F74819"/>
    <w:rsid w:val="00F83739"/>
    <w:rsid w:val="00FA0463"/>
    <w:rsid w:val="00FA4AEE"/>
    <w:rsid w:val="00FA6CC3"/>
    <w:rsid w:val="00FD0FD0"/>
    <w:rsid w:val="00FD575F"/>
    <w:rsid w:val="00FF31EC"/>
    <w:rsid w:val="00FF519D"/>
    <w:rsid w:val="00FF53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FDE5FA"/>
  <w15:chartTrackingRefBased/>
  <w15:docId w15:val="{A98BEBFE-303D-46B7-B05A-58369D493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72FB"/>
    <w:pPr>
      <w:ind w:left="720"/>
      <w:contextualSpacing/>
    </w:pPr>
  </w:style>
  <w:style w:type="paragraph" w:styleId="FootnoteText">
    <w:name w:val="footnote text"/>
    <w:basedOn w:val="Normal"/>
    <w:link w:val="FootnoteTextChar"/>
    <w:uiPriority w:val="99"/>
    <w:semiHidden/>
    <w:unhideWhenUsed/>
    <w:rsid w:val="001872F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872FB"/>
    <w:rPr>
      <w:sz w:val="20"/>
      <w:szCs w:val="20"/>
    </w:rPr>
  </w:style>
  <w:style w:type="character" w:styleId="FootnoteReference">
    <w:name w:val="footnote reference"/>
    <w:basedOn w:val="DefaultParagraphFont"/>
    <w:uiPriority w:val="99"/>
    <w:semiHidden/>
    <w:unhideWhenUsed/>
    <w:rsid w:val="001872FB"/>
    <w:rPr>
      <w:vertAlign w:val="superscript"/>
    </w:rPr>
  </w:style>
  <w:style w:type="character" w:styleId="Hyperlink">
    <w:name w:val="Hyperlink"/>
    <w:basedOn w:val="DefaultParagraphFont"/>
    <w:uiPriority w:val="99"/>
    <w:unhideWhenUsed/>
    <w:rsid w:val="00F415FA"/>
    <w:rPr>
      <w:color w:val="0563C1" w:themeColor="hyperlink"/>
      <w:u w:val="single"/>
    </w:rPr>
  </w:style>
  <w:style w:type="character" w:styleId="CommentReference">
    <w:name w:val="annotation reference"/>
    <w:basedOn w:val="DefaultParagraphFont"/>
    <w:uiPriority w:val="99"/>
    <w:semiHidden/>
    <w:unhideWhenUsed/>
    <w:rsid w:val="00BA2BFB"/>
    <w:rPr>
      <w:sz w:val="16"/>
      <w:szCs w:val="16"/>
    </w:rPr>
  </w:style>
  <w:style w:type="paragraph" w:styleId="CommentText">
    <w:name w:val="annotation text"/>
    <w:basedOn w:val="Normal"/>
    <w:link w:val="CommentTextChar"/>
    <w:uiPriority w:val="99"/>
    <w:semiHidden/>
    <w:unhideWhenUsed/>
    <w:rsid w:val="00BA2BFB"/>
    <w:pPr>
      <w:spacing w:line="240" w:lineRule="auto"/>
    </w:pPr>
    <w:rPr>
      <w:sz w:val="20"/>
      <w:szCs w:val="20"/>
    </w:rPr>
  </w:style>
  <w:style w:type="character" w:customStyle="1" w:styleId="CommentTextChar">
    <w:name w:val="Comment Text Char"/>
    <w:basedOn w:val="DefaultParagraphFont"/>
    <w:link w:val="CommentText"/>
    <w:uiPriority w:val="99"/>
    <w:semiHidden/>
    <w:rsid w:val="00BA2BFB"/>
    <w:rPr>
      <w:sz w:val="20"/>
      <w:szCs w:val="20"/>
    </w:rPr>
  </w:style>
  <w:style w:type="paragraph" w:styleId="CommentSubject">
    <w:name w:val="annotation subject"/>
    <w:basedOn w:val="CommentText"/>
    <w:next w:val="CommentText"/>
    <w:link w:val="CommentSubjectChar"/>
    <w:uiPriority w:val="99"/>
    <w:semiHidden/>
    <w:unhideWhenUsed/>
    <w:rsid w:val="00BA2BFB"/>
    <w:rPr>
      <w:b/>
      <w:bCs/>
    </w:rPr>
  </w:style>
  <w:style w:type="character" w:customStyle="1" w:styleId="CommentSubjectChar">
    <w:name w:val="Comment Subject Char"/>
    <w:basedOn w:val="CommentTextChar"/>
    <w:link w:val="CommentSubject"/>
    <w:uiPriority w:val="99"/>
    <w:semiHidden/>
    <w:rsid w:val="00BA2BFB"/>
    <w:rPr>
      <w:b/>
      <w:bCs/>
      <w:sz w:val="20"/>
      <w:szCs w:val="20"/>
    </w:rPr>
  </w:style>
  <w:style w:type="paragraph" w:styleId="BalloonText">
    <w:name w:val="Balloon Text"/>
    <w:basedOn w:val="Normal"/>
    <w:link w:val="BalloonTextChar"/>
    <w:uiPriority w:val="99"/>
    <w:semiHidden/>
    <w:unhideWhenUsed/>
    <w:rsid w:val="00BA2B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2BFB"/>
    <w:rPr>
      <w:rFonts w:ascii="Segoe UI" w:hAnsi="Segoe UI" w:cs="Segoe UI"/>
      <w:sz w:val="18"/>
      <w:szCs w:val="18"/>
    </w:rPr>
  </w:style>
  <w:style w:type="paragraph" w:styleId="Header">
    <w:name w:val="header"/>
    <w:basedOn w:val="Normal"/>
    <w:link w:val="HeaderChar"/>
    <w:uiPriority w:val="99"/>
    <w:unhideWhenUsed/>
    <w:rsid w:val="003073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7362"/>
  </w:style>
  <w:style w:type="paragraph" w:styleId="Footer">
    <w:name w:val="footer"/>
    <w:basedOn w:val="Normal"/>
    <w:link w:val="FooterChar"/>
    <w:uiPriority w:val="99"/>
    <w:unhideWhenUsed/>
    <w:rsid w:val="003073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73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blogs.longwood.edu/accc/guiding-principles/" TargetMode="External"/><Relationship Id="rId2" Type="http://schemas.openxmlformats.org/officeDocument/2006/relationships/hyperlink" Target="http://www.longwood.edu/about/citizen-leadership/" TargetMode="External"/><Relationship Id="rId1" Type="http://schemas.openxmlformats.org/officeDocument/2006/relationships/hyperlink" Target="http://www.longwood.edu/about/leadership/miss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DF6342-47EC-4F67-AF6B-3CAE97D7EB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3065</TotalTime>
  <Pages>1</Pages>
  <Words>2257</Words>
  <Characters>12867</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Longwood University</Company>
  <LinksUpToDate>false</LinksUpToDate>
  <CharactersWithSpaces>15094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Blakely, Josh</dc:creator>
  <cp:keywords/>
  <dc:description/>
  <cp:lastModifiedBy>Blakely, Josh</cp:lastModifiedBy>
  <cp:revision>41</cp:revision>
  <cp:lastPrinted>2017-08-08T12:39:00Z</cp:lastPrinted>
  <dcterms:created xsi:type="dcterms:W3CDTF">2017-06-14T13:28:00Z</dcterms:created>
  <dcterms:modified xsi:type="dcterms:W3CDTF">2017-08-08T12:39:00Z</dcterms:modified>
</cp:coreProperties>
</file>